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802B" w14:textId="77777777" w:rsidR="00542510" w:rsidRDefault="00542510" w:rsidP="00542510">
      <w:pPr>
        <w:jc w:val="both"/>
        <w:rPr>
          <w:rFonts w:asciiTheme="minorHAnsi" w:hAnsiTheme="minorHAnsi"/>
          <w:sz w:val="24"/>
          <w:szCs w:val="24"/>
        </w:rPr>
      </w:pPr>
    </w:p>
    <w:p w14:paraId="68818997" w14:textId="77777777" w:rsidR="00144728" w:rsidRPr="0031603C" w:rsidRDefault="00144728" w:rsidP="00542510">
      <w:pPr>
        <w:jc w:val="both"/>
        <w:rPr>
          <w:rFonts w:asciiTheme="minorHAnsi" w:hAnsiTheme="minorHAnsi"/>
          <w:sz w:val="24"/>
          <w:szCs w:val="24"/>
        </w:rPr>
      </w:pPr>
    </w:p>
    <w:p w14:paraId="14DE802C" w14:textId="77777777" w:rsidR="00C1118B" w:rsidRPr="0031603C" w:rsidRDefault="00C1118B" w:rsidP="00542510">
      <w:pPr>
        <w:jc w:val="both"/>
        <w:rPr>
          <w:rFonts w:asciiTheme="minorHAnsi" w:hAnsiTheme="minorHAnsi"/>
          <w:sz w:val="24"/>
          <w:szCs w:val="24"/>
        </w:rPr>
      </w:pPr>
    </w:p>
    <w:p w14:paraId="14DE802D" w14:textId="06C100AC" w:rsidR="00C1118B" w:rsidRPr="0031603C" w:rsidRDefault="00C1118B">
      <w:pPr>
        <w:tabs>
          <w:tab w:val="left" w:pos="4860"/>
        </w:tabs>
        <w:jc w:val="both"/>
        <w:outlineLvl w:val="0"/>
        <w:rPr>
          <w:rFonts w:asciiTheme="minorHAnsi" w:hAnsiTheme="minorHAnsi"/>
          <w:sz w:val="24"/>
          <w:szCs w:val="24"/>
        </w:rPr>
        <w:pPrChange w:id="0" w:author="Vanessa Scherzer" w:date="2026-06-23T15:29:00Z" w16du:dateUtc="2026-06-23T19:29:00Z">
          <w:pPr>
            <w:tabs>
              <w:tab w:val="left" w:pos="5040"/>
            </w:tabs>
            <w:jc w:val="both"/>
            <w:outlineLvl w:val="0"/>
          </w:pPr>
        </w:pPrChange>
      </w:pPr>
      <w:r w:rsidRPr="0031603C">
        <w:rPr>
          <w:rFonts w:asciiTheme="minorHAnsi" w:hAnsiTheme="minorHAnsi"/>
          <w:sz w:val="24"/>
          <w:szCs w:val="24"/>
        </w:rPr>
        <w:tab/>
      </w:r>
      <w:r w:rsidR="006F356C">
        <w:rPr>
          <w:rFonts w:asciiTheme="minorHAnsi" w:hAnsiTheme="minorHAnsi"/>
          <w:sz w:val="24"/>
          <w:szCs w:val="24"/>
        </w:rPr>
        <w:t>June</w:t>
      </w:r>
      <w:r w:rsidR="00FC25F4">
        <w:rPr>
          <w:rFonts w:asciiTheme="minorHAnsi" w:hAnsiTheme="minorHAnsi"/>
          <w:sz w:val="24"/>
          <w:szCs w:val="24"/>
        </w:rPr>
        <w:t xml:space="preserve"> </w:t>
      </w:r>
      <w:r w:rsidR="006F356C">
        <w:rPr>
          <w:rFonts w:asciiTheme="minorHAnsi" w:hAnsiTheme="minorHAnsi"/>
          <w:sz w:val="24"/>
          <w:szCs w:val="24"/>
        </w:rPr>
        <w:t>18</w:t>
      </w:r>
      <w:r w:rsidR="00A9607D">
        <w:rPr>
          <w:rFonts w:asciiTheme="minorHAnsi" w:hAnsiTheme="minorHAnsi"/>
          <w:sz w:val="24"/>
          <w:szCs w:val="24"/>
        </w:rPr>
        <w:t>, 202</w:t>
      </w:r>
      <w:r w:rsidR="00FC25F4">
        <w:rPr>
          <w:rFonts w:asciiTheme="minorHAnsi" w:hAnsiTheme="minorHAnsi"/>
          <w:sz w:val="24"/>
          <w:szCs w:val="24"/>
        </w:rPr>
        <w:t>6</w:t>
      </w:r>
    </w:p>
    <w:p w14:paraId="14DE802E" w14:textId="77777777" w:rsidR="00C1118B" w:rsidRPr="0031603C" w:rsidRDefault="00C1118B" w:rsidP="00542510">
      <w:pPr>
        <w:jc w:val="both"/>
        <w:rPr>
          <w:rFonts w:asciiTheme="minorHAnsi" w:hAnsiTheme="minorHAnsi"/>
          <w:sz w:val="24"/>
          <w:szCs w:val="24"/>
        </w:rPr>
      </w:pPr>
    </w:p>
    <w:p w14:paraId="14DE802F" w14:textId="77777777" w:rsidR="00542510" w:rsidRPr="0031603C" w:rsidRDefault="00542510" w:rsidP="00542510">
      <w:pPr>
        <w:jc w:val="both"/>
        <w:rPr>
          <w:rFonts w:asciiTheme="minorHAnsi" w:hAnsiTheme="minorHAnsi"/>
          <w:sz w:val="24"/>
          <w:szCs w:val="24"/>
        </w:rPr>
      </w:pPr>
    </w:p>
    <w:p w14:paraId="23862C14" w14:textId="7431033A" w:rsidR="004B3760" w:rsidRPr="00C62616" w:rsidRDefault="004B3760" w:rsidP="004B3760">
      <w:pPr>
        <w:tabs>
          <w:tab w:val="left" w:pos="5040"/>
        </w:tabs>
        <w:jc w:val="both"/>
        <w:rPr>
          <w:rFonts w:asciiTheme="minorHAnsi" w:hAnsiTheme="minorHAnsi"/>
          <w:sz w:val="24"/>
          <w:szCs w:val="24"/>
        </w:rPr>
      </w:pPr>
      <w:r w:rsidRPr="00C62616">
        <w:rPr>
          <w:rFonts w:asciiTheme="minorHAnsi" w:hAnsiTheme="minorHAnsi"/>
          <w:sz w:val="24"/>
          <w:szCs w:val="24"/>
        </w:rPr>
        <w:t xml:space="preserve">The Honorable </w:t>
      </w:r>
      <w:r w:rsidR="00A9607D">
        <w:rPr>
          <w:rFonts w:asciiTheme="minorHAnsi" w:hAnsiTheme="minorHAnsi"/>
          <w:sz w:val="24"/>
          <w:szCs w:val="24"/>
        </w:rPr>
        <w:t>Lorrie Ann Taylor</w:t>
      </w:r>
    </w:p>
    <w:p w14:paraId="6D55BCAD" w14:textId="77777777" w:rsidR="004B3760" w:rsidRPr="00C62616" w:rsidRDefault="004B3760" w:rsidP="004B3760">
      <w:pPr>
        <w:tabs>
          <w:tab w:val="left" w:pos="5040"/>
        </w:tabs>
        <w:jc w:val="both"/>
        <w:rPr>
          <w:rFonts w:asciiTheme="minorHAnsi" w:hAnsiTheme="minorHAnsi"/>
          <w:sz w:val="24"/>
          <w:szCs w:val="24"/>
        </w:rPr>
      </w:pPr>
      <w:r w:rsidRPr="00C62616">
        <w:rPr>
          <w:rFonts w:asciiTheme="minorHAnsi" w:hAnsiTheme="minorHAnsi"/>
          <w:sz w:val="24"/>
          <w:szCs w:val="24"/>
        </w:rPr>
        <w:t>Chief Judge</w:t>
      </w:r>
    </w:p>
    <w:p w14:paraId="0D3428A5" w14:textId="64544AFC" w:rsidR="004B3760" w:rsidRPr="00C62616" w:rsidRDefault="00A9607D" w:rsidP="004B3760">
      <w:pPr>
        <w:tabs>
          <w:tab w:val="left" w:pos="5040"/>
          <w:tab w:val="left" w:pos="5400"/>
        </w:tabs>
        <w:jc w:val="both"/>
        <w:rPr>
          <w:rFonts w:asciiTheme="minorHAnsi" w:hAnsiTheme="minorHAnsi"/>
          <w:sz w:val="24"/>
          <w:szCs w:val="24"/>
        </w:rPr>
      </w:pPr>
      <w:r>
        <w:rPr>
          <w:rFonts w:asciiTheme="minorHAnsi" w:hAnsiTheme="minorHAnsi"/>
          <w:sz w:val="24"/>
          <w:szCs w:val="24"/>
        </w:rPr>
        <w:t>County of Fauquier</w:t>
      </w:r>
      <w:r w:rsidR="004B3760" w:rsidRPr="00C62616">
        <w:rPr>
          <w:rFonts w:asciiTheme="minorHAnsi" w:hAnsiTheme="minorHAnsi"/>
          <w:sz w:val="24"/>
          <w:szCs w:val="24"/>
        </w:rPr>
        <w:t xml:space="preserve"> General District Court</w:t>
      </w:r>
    </w:p>
    <w:p w14:paraId="14DE8035" w14:textId="77777777" w:rsidR="00C1118B" w:rsidRPr="0031603C" w:rsidRDefault="00C1118B" w:rsidP="00542510">
      <w:pPr>
        <w:tabs>
          <w:tab w:val="left" w:pos="360"/>
        </w:tabs>
        <w:jc w:val="both"/>
        <w:rPr>
          <w:rFonts w:asciiTheme="minorHAnsi" w:hAnsiTheme="minorHAnsi"/>
          <w:sz w:val="24"/>
          <w:szCs w:val="24"/>
        </w:rPr>
      </w:pPr>
    </w:p>
    <w:p w14:paraId="14DE803C" w14:textId="77777777" w:rsidR="00C1118B" w:rsidRPr="0031603C" w:rsidRDefault="00C1118B" w:rsidP="00542510">
      <w:pPr>
        <w:tabs>
          <w:tab w:val="left" w:pos="360"/>
        </w:tabs>
        <w:jc w:val="both"/>
        <w:rPr>
          <w:rFonts w:asciiTheme="minorHAnsi" w:hAnsiTheme="minorHAnsi"/>
          <w:sz w:val="24"/>
          <w:szCs w:val="24"/>
        </w:rPr>
      </w:pPr>
    </w:p>
    <w:p w14:paraId="14DE803D" w14:textId="1609643A" w:rsidR="00C1118B" w:rsidRPr="0031603C" w:rsidRDefault="00C8031E" w:rsidP="00542510">
      <w:pPr>
        <w:tabs>
          <w:tab w:val="left" w:pos="360"/>
        </w:tabs>
        <w:jc w:val="both"/>
        <w:rPr>
          <w:rFonts w:asciiTheme="minorHAnsi" w:hAnsiTheme="minorHAnsi"/>
          <w:sz w:val="24"/>
          <w:szCs w:val="24"/>
        </w:rPr>
      </w:pPr>
      <w:r>
        <w:rPr>
          <w:rFonts w:asciiTheme="minorHAnsi" w:hAnsiTheme="minorHAnsi"/>
          <w:sz w:val="24"/>
          <w:szCs w:val="24"/>
        </w:rPr>
        <w:t>Review</w:t>
      </w:r>
      <w:r w:rsidR="00C1118B" w:rsidRPr="0031603C">
        <w:rPr>
          <w:rFonts w:asciiTheme="minorHAnsi" w:hAnsiTheme="minorHAnsi"/>
          <w:sz w:val="24"/>
          <w:szCs w:val="24"/>
        </w:rPr>
        <w:t xml:space="preserve"> Period:</w:t>
      </w:r>
      <w:r w:rsidR="00C1118B" w:rsidRPr="0031603C">
        <w:rPr>
          <w:rFonts w:asciiTheme="minorHAnsi" w:hAnsiTheme="minorHAnsi"/>
          <w:sz w:val="24"/>
          <w:szCs w:val="24"/>
        </w:rPr>
        <w:tab/>
      </w:r>
      <w:r w:rsidR="00A9607D">
        <w:rPr>
          <w:rFonts w:asciiTheme="minorHAnsi" w:hAnsiTheme="minorHAnsi"/>
          <w:sz w:val="24"/>
          <w:szCs w:val="24"/>
        </w:rPr>
        <w:t>July 1, 2024, through June 30, 2025</w:t>
      </w:r>
    </w:p>
    <w:p w14:paraId="14DE803E" w14:textId="3A76BE47" w:rsidR="00C1118B" w:rsidRPr="0031603C" w:rsidRDefault="00C1118B" w:rsidP="00542510">
      <w:pPr>
        <w:tabs>
          <w:tab w:val="left" w:pos="360"/>
        </w:tabs>
        <w:jc w:val="both"/>
        <w:rPr>
          <w:rFonts w:asciiTheme="minorHAnsi" w:hAnsiTheme="minorHAnsi"/>
          <w:sz w:val="24"/>
          <w:szCs w:val="24"/>
        </w:rPr>
      </w:pPr>
      <w:r w:rsidRPr="0031603C">
        <w:rPr>
          <w:rFonts w:asciiTheme="minorHAnsi" w:hAnsiTheme="minorHAnsi"/>
          <w:sz w:val="24"/>
          <w:szCs w:val="24"/>
        </w:rPr>
        <w:t>Court System:</w:t>
      </w:r>
      <w:r w:rsidRPr="0031603C">
        <w:rPr>
          <w:rFonts w:asciiTheme="minorHAnsi" w:hAnsiTheme="minorHAnsi"/>
          <w:sz w:val="24"/>
          <w:szCs w:val="24"/>
        </w:rPr>
        <w:tab/>
      </w:r>
      <w:r w:rsidRPr="0031603C">
        <w:rPr>
          <w:rFonts w:asciiTheme="minorHAnsi" w:hAnsiTheme="minorHAnsi"/>
          <w:sz w:val="24"/>
          <w:szCs w:val="24"/>
        </w:rPr>
        <w:tab/>
      </w:r>
      <w:r w:rsidR="00A9607D">
        <w:rPr>
          <w:rFonts w:asciiTheme="minorHAnsi" w:hAnsiTheme="minorHAnsi"/>
          <w:sz w:val="24"/>
          <w:szCs w:val="24"/>
        </w:rPr>
        <w:t>County of Fauquier</w:t>
      </w:r>
    </w:p>
    <w:p w14:paraId="14DE803F" w14:textId="667727BD" w:rsidR="00C1118B" w:rsidRPr="0031603C" w:rsidRDefault="00C1118B" w:rsidP="00542510">
      <w:pPr>
        <w:tabs>
          <w:tab w:val="left" w:pos="360"/>
        </w:tabs>
        <w:jc w:val="both"/>
        <w:rPr>
          <w:rFonts w:asciiTheme="minorHAnsi" w:hAnsiTheme="minorHAnsi"/>
          <w:sz w:val="24"/>
          <w:szCs w:val="24"/>
        </w:rPr>
      </w:pPr>
      <w:r w:rsidRPr="0031603C">
        <w:rPr>
          <w:rFonts w:asciiTheme="minorHAnsi" w:hAnsiTheme="minorHAnsi"/>
          <w:sz w:val="24"/>
          <w:szCs w:val="24"/>
        </w:rPr>
        <w:t>Judicial District:</w:t>
      </w:r>
      <w:r w:rsidRPr="0031603C">
        <w:rPr>
          <w:rFonts w:asciiTheme="minorHAnsi" w:hAnsiTheme="minorHAnsi"/>
          <w:sz w:val="24"/>
          <w:szCs w:val="24"/>
        </w:rPr>
        <w:tab/>
      </w:r>
      <w:r w:rsidR="00A9607D">
        <w:rPr>
          <w:rFonts w:asciiTheme="minorHAnsi" w:hAnsiTheme="minorHAnsi"/>
          <w:sz w:val="24"/>
          <w:szCs w:val="24"/>
        </w:rPr>
        <w:t>Twentieth</w:t>
      </w:r>
    </w:p>
    <w:p w14:paraId="14DE8040" w14:textId="77777777" w:rsidR="00C1118B" w:rsidRPr="0031603C" w:rsidRDefault="00C1118B" w:rsidP="00542510">
      <w:pPr>
        <w:ind w:firstLine="720"/>
        <w:jc w:val="both"/>
        <w:rPr>
          <w:rFonts w:asciiTheme="minorHAnsi" w:hAnsiTheme="minorHAnsi"/>
          <w:sz w:val="24"/>
          <w:szCs w:val="24"/>
        </w:rPr>
      </w:pPr>
    </w:p>
    <w:p w14:paraId="14DE8041" w14:textId="77777777" w:rsidR="00C1118B" w:rsidRPr="0031603C" w:rsidRDefault="00C1118B" w:rsidP="00542510">
      <w:pPr>
        <w:ind w:firstLine="720"/>
        <w:jc w:val="both"/>
        <w:rPr>
          <w:rFonts w:asciiTheme="minorHAnsi" w:hAnsiTheme="minorHAnsi"/>
          <w:sz w:val="24"/>
          <w:szCs w:val="24"/>
        </w:rPr>
      </w:pPr>
    </w:p>
    <w:p w14:paraId="14DE8042" w14:textId="6C66D02A" w:rsidR="002313E4" w:rsidRPr="0031603C" w:rsidRDefault="00A30C2D" w:rsidP="00542510">
      <w:pPr>
        <w:ind w:firstLine="720"/>
        <w:jc w:val="both"/>
        <w:rPr>
          <w:rFonts w:asciiTheme="minorHAnsi" w:hAnsiTheme="minorHAnsi"/>
          <w:sz w:val="24"/>
          <w:szCs w:val="24"/>
        </w:rPr>
      </w:pPr>
      <w:r w:rsidRPr="63C99521">
        <w:rPr>
          <w:rFonts w:asciiTheme="minorHAnsi" w:hAnsiTheme="minorHAnsi"/>
          <w:sz w:val="24"/>
          <w:szCs w:val="24"/>
        </w:rPr>
        <w:t xml:space="preserve">We have </w:t>
      </w:r>
      <w:r>
        <w:rPr>
          <w:rFonts w:asciiTheme="minorHAnsi" w:hAnsiTheme="minorHAnsi"/>
          <w:sz w:val="24"/>
          <w:szCs w:val="24"/>
        </w:rPr>
        <w:t>reviewed</w:t>
      </w:r>
      <w:r w:rsidRPr="63C99521">
        <w:rPr>
          <w:rFonts w:asciiTheme="minorHAnsi" w:hAnsiTheme="minorHAnsi"/>
          <w:sz w:val="24"/>
          <w:szCs w:val="24"/>
        </w:rPr>
        <w:t xml:space="preserve"> the financial operations for the </w:t>
      </w:r>
      <w:r w:rsidR="00A9607D">
        <w:rPr>
          <w:rFonts w:asciiTheme="minorHAnsi" w:hAnsiTheme="minorHAnsi"/>
          <w:sz w:val="24"/>
          <w:szCs w:val="24"/>
        </w:rPr>
        <w:t>General District Court</w:t>
      </w:r>
      <w:r w:rsidRPr="63C99521">
        <w:rPr>
          <w:rFonts w:asciiTheme="minorHAnsi" w:hAnsiTheme="minorHAnsi"/>
          <w:sz w:val="24"/>
          <w:szCs w:val="24"/>
        </w:rPr>
        <w:t xml:space="preserve"> Clerk’s office for the </w:t>
      </w:r>
      <w:r w:rsidR="00A9607D">
        <w:rPr>
          <w:rFonts w:asciiTheme="minorHAnsi" w:hAnsiTheme="minorHAnsi"/>
          <w:sz w:val="24"/>
          <w:szCs w:val="24"/>
        </w:rPr>
        <w:t>County of Fauquier</w:t>
      </w:r>
      <w:r w:rsidRPr="63C99521">
        <w:rPr>
          <w:rFonts w:asciiTheme="minorHAnsi" w:hAnsiTheme="minorHAnsi"/>
          <w:sz w:val="24"/>
          <w:szCs w:val="24"/>
        </w:rPr>
        <w:t xml:space="preserve"> for the period noted above.</w:t>
      </w:r>
      <w:r>
        <w:rPr>
          <w:rFonts w:asciiTheme="minorHAnsi" w:hAnsiTheme="minorHAnsi"/>
          <w:sz w:val="24"/>
          <w:szCs w:val="24"/>
        </w:rPr>
        <w:t xml:space="preserve"> </w:t>
      </w:r>
      <w:r w:rsidRPr="63C99521">
        <w:rPr>
          <w:rFonts w:asciiTheme="minorHAnsi" w:hAnsiTheme="minorHAnsi"/>
          <w:sz w:val="24"/>
          <w:szCs w:val="24"/>
        </w:rPr>
        <w:t xml:space="preserve"> Our primary objectives were to test the accuracy of financial transactions recorded on the Court’s financial accounting system; evaluate </w:t>
      </w:r>
      <w:r>
        <w:rPr>
          <w:rFonts w:asciiTheme="minorHAnsi" w:hAnsiTheme="minorHAnsi"/>
          <w:sz w:val="24"/>
          <w:szCs w:val="24"/>
        </w:rPr>
        <w:t xml:space="preserve">and test </w:t>
      </w:r>
      <w:r w:rsidRPr="63C99521">
        <w:rPr>
          <w:rFonts w:asciiTheme="minorHAnsi" w:hAnsiTheme="minorHAnsi"/>
          <w:sz w:val="24"/>
          <w:szCs w:val="24"/>
        </w:rPr>
        <w:t>the Clerk’s internal controls; and test the Clerk’s compliance with significant state laws, regulations, and policies related to financial operations.</w:t>
      </w:r>
    </w:p>
    <w:p w14:paraId="14DE8043" w14:textId="77777777" w:rsidR="002313E4" w:rsidRPr="0031603C" w:rsidRDefault="002313E4" w:rsidP="00542510">
      <w:pPr>
        <w:ind w:firstLine="720"/>
        <w:jc w:val="both"/>
        <w:rPr>
          <w:rFonts w:asciiTheme="minorHAnsi" w:hAnsiTheme="minorHAnsi"/>
          <w:sz w:val="24"/>
          <w:szCs w:val="24"/>
        </w:rPr>
      </w:pPr>
    </w:p>
    <w:p w14:paraId="32063210" w14:textId="08DB88A7" w:rsidR="006D6848" w:rsidRDefault="00A30C2D" w:rsidP="00110453">
      <w:pPr>
        <w:ind w:firstLine="720"/>
        <w:jc w:val="both"/>
        <w:rPr>
          <w:rFonts w:asciiTheme="minorHAnsi" w:hAnsiTheme="minorHAnsi"/>
          <w:sz w:val="24"/>
          <w:szCs w:val="24"/>
        </w:rPr>
      </w:pPr>
      <w:r w:rsidRPr="00A30C2D">
        <w:rPr>
          <w:rFonts w:asciiTheme="minorHAnsi" w:hAnsiTheme="minorHAnsi"/>
          <w:sz w:val="24"/>
          <w:szCs w:val="24"/>
        </w:rPr>
        <w:t xml:space="preserve">Annually, we use a risk-based approach to perform either a comprehensive or limited control review for each of the Commonwealth’s district courts.  A comprehensive review involves procedures designed to review, in detail, areas such as receipts, disbursements, system access security, accounts receivable, and liability management.  A limited control review involves the evaluation of the Clerk’s responses to an internal control questionnaire; general ledger, system access, and reconciliation review; evaluation of significant variances in collections from the prior year; and some limited procedures related to the assessment of fines and collection of receivables.  We perform limited control reviews on courts that we consider to be low risk based on the results of previous reviews and an overall assessment of the individual court environment, with no more than two consecutive limited control reviews in a three-year period.  For this locality, we performed a comprehensive review for the year ended </w:t>
      </w:r>
      <w:r w:rsidR="00A9607D">
        <w:rPr>
          <w:rFonts w:asciiTheme="minorHAnsi" w:hAnsiTheme="minorHAnsi"/>
          <w:sz w:val="24"/>
          <w:szCs w:val="24"/>
        </w:rPr>
        <w:t>June</w:t>
      </w:r>
      <w:ins w:id="1" w:author="Vanessa Scherzer" w:date="2026-06-23T15:30:00Z" w16du:dateUtc="2026-06-23T19:30:00Z">
        <w:r w:rsidR="00A0628F">
          <w:rPr>
            <w:rFonts w:asciiTheme="minorHAnsi" w:hAnsiTheme="minorHAnsi"/>
            <w:sz w:val="24"/>
            <w:szCs w:val="24"/>
          </w:rPr>
          <w:t> </w:t>
        </w:r>
      </w:ins>
      <w:del w:id="2" w:author="Vanessa Scherzer" w:date="2026-06-23T15:30:00Z" w16du:dateUtc="2026-06-23T19:30:00Z">
        <w:r w:rsidR="00A9607D" w:rsidDel="00A0628F">
          <w:rPr>
            <w:rFonts w:asciiTheme="minorHAnsi" w:hAnsiTheme="minorHAnsi"/>
            <w:sz w:val="24"/>
            <w:szCs w:val="24"/>
          </w:rPr>
          <w:delText xml:space="preserve"> </w:delText>
        </w:r>
      </w:del>
      <w:r w:rsidR="00A9607D">
        <w:rPr>
          <w:rFonts w:asciiTheme="minorHAnsi" w:hAnsiTheme="minorHAnsi"/>
          <w:sz w:val="24"/>
          <w:szCs w:val="24"/>
        </w:rPr>
        <w:t>30,</w:t>
      </w:r>
      <w:ins w:id="3" w:author="Vanessa Scherzer" w:date="2026-06-23T15:30:00Z" w16du:dateUtc="2026-06-23T19:30:00Z">
        <w:r w:rsidR="00A0628F">
          <w:rPr>
            <w:rFonts w:asciiTheme="minorHAnsi" w:hAnsiTheme="minorHAnsi"/>
            <w:sz w:val="24"/>
            <w:szCs w:val="24"/>
          </w:rPr>
          <w:t> </w:t>
        </w:r>
      </w:ins>
      <w:del w:id="4" w:author="Vanessa Scherzer" w:date="2026-06-23T15:30:00Z" w16du:dateUtc="2026-06-23T19:30:00Z">
        <w:r w:rsidR="00A9607D" w:rsidDel="00A0628F">
          <w:rPr>
            <w:rFonts w:asciiTheme="minorHAnsi" w:hAnsiTheme="minorHAnsi"/>
            <w:sz w:val="24"/>
            <w:szCs w:val="24"/>
          </w:rPr>
          <w:delText xml:space="preserve"> </w:delText>
        </w:r>
      </w:del>
      <w:r w:rsidR="00A9607D">
        <w:rPr>
          <w:rFonts w:asciiTheme="minorHAnsi" w:hAnsiTheme="minorHAnsi"/>
          <w:sz w:val="24"/>
          <w:szCs w:val="24"/>
        </w:rPr>
        <w:t>2025</w:t>
      </w:r>
      <w:r w:rsidR="009876C9" w:rsidRPr="00BB306F">
        <w:rPr>
          <w:rFonts w:asciiTheme="minorHAnsi" w:hAnsiTheme="minorHAnsi"/>
          <w:sz w:val="24"/>
          <w:szCs w:val="24"/>
        </w:rPr>
        <w:t>.</w:t>
      </w:r>
      <w:r w:rsidR="009876C9" w:rsidRPr="006A61C7">
        <w:rPr>
          <w:rFonts w:asciiTheme="minorHAnsi" w:hAnsiTheme="minorHAnsi"/>
          <w:sz w:val="24"/>
          <w:szCs w:val="24"/>
        </w:rPr>
        <w:t xml:space="preserve">  </w:t>
      </w:r>
    </w:p>
    <w:p w14:paraId="375B6F39" w14:textId="77777777" w:rsidR="009876C9" w:rsidRDefault="009876C9" w:rsidP="00542510">
      <w:pPr>
        <w:tabs>
          <w:tab w:val="left" w:pos="720"/>
        </w:tabs>
        <w:jc w:val="both"/>
        <w:rPr>
          <w:rFonts w:asciiTheme="minorHAnsi" w:hAnsiTheme="minorHAnsi"/>
          <w:sz w:val="24"/>
          <w:szCs w:val="24"/>
          <w:highlight w:val="green"/>
        </w:rPr>
      </w:pPr>
    </w:p>
    <w:p w14:paraId="3D5B4AC9" w14:textId="77777777" w:rsidR="00A30C2D" w:rsidRDefault="00A30C2D" w:rsidP="00A30C2D">
      <w:pPr>
        <w:ind w:firstLine="720"/>
        <w:jc w:val="both"/>
        <w:rPr>
          <w:rFonts w:asciiTheme="minorHAnsi" w:hAnsiTheme="minorHAnsi"/>
          <w:sz w:val="24"/>
          <w:szCs w:val="24"/>
        </w:rPr>
      </w:pPr>
      <w:r>
        <w:rPr>
          <w:rFonts w:asciiTheme="minorHAnsi" w:hAnsiTheme="minorHAnsi"/>
          <w:sz w:val="24"/>
          <w:szCs w:val="24"/>
        </w:rPr>
        <w:t>Management</w:t>
      </w:r>
      <w:r w:rsidRPr="00F84E8D">
        <w:rPr>
          <w:rFonts w:asciiTheme="minorHAnsi" w:hAnsiTheme="minorHAnsi"/>
          <w:sz w:val="24"/>
          <w:szCs w:val="24"/>
        </w:rPr>
        <w:t xml:space="preserve"> is responsible for establishing and maintaining internal controls and complying with applicable laws and regulations.</w:t>
      </w:r>
      <w:r>
        <w:rPr>
          <w:rFonts w:asciiTheme="minorHAnsi" w:hAnsiTheme="minorHAnsi"/>
          <w:sz w:val="24"/>
          <w:szCs w:val="24"/>
        </w:rPr>
        <w:t xml:space="preserve"> </w:t>
      </w:r>
      <w:r w:rsidRPr="00F84E8D">
        <w:rPr>
          <w:rFonts w:asciiTheme="minorHAnsi" w:hAnsiTheme="minorHAnsi"/>
          <w:sz w:val="24"/>
          <w:szCs w:val="24"/>
        </w:rPr>
        <w:t xml:space="preserve"> Internal control is a process designed to provide reasonable, but not absolute, assurance regarding the reliability of financial information, effectiveness and efficiency of financial operations, and compliance with applicable laws and regulations.</w:t>
      </w:r>
      <w:r>
        <w:rPr>
          <w:rFonts w:asciiTheme="minorHAnsi" w:hAnsiTheme="minorHAnsi"/>
          <w:sz w:val="24"/>
          <w:szCs w:val="24"/>
        </w:rPr>
        <w:t xml:space="preserve"> </w:t>
      </w:r>
      <w:r w:rsidRPr="00F84E8D">
        <w:rPr>
          <w:rFonts w:asciiTheme="minorHAnsi" w:hAnsiTheme="minorHAnsi"/>
          <w:sz w:val="24"/>
          <w:szCs w:val="24"/>
        </w:rPr>
        <w:t xml:space="preserve"> Deficiencies in internal controls could lead to noncompliance with laws and regulations, the loss of assets or revenues, or </w:t>
      </w:r>
      <w:r w:rsidRPr="00F84E8D">
        <w:rPr>
          <w:rFonts w:asciiTheme="minorHAnsi" w:hAnsiTheme="minorHAnsi"/>
          <w:sz w:val="24"/>
          <w:szCs w:val="24"/>
        </w:rPr>
        <w:lastRenderedPageBreak/>
        <w:t>otherwise compromise the Clerk’s fiscal accountability.</w:t>
      </w:r>
      <w:r>
        <w:rPr>
          <w:rFonts w:asciiTheme="minorHAnsi" w:hAnsiTheme="minorHAnsi"/>
          <w:sz w:val="24"/>
          <w:szCs w:val="24"/>
        </w:rPr>
        <w:t xml:space="preserve"> </w:t>
      </w:r>
      <w:r w:rsidRPr="00F84E8D">
        <w:rPr>
          <w:rFonts w:asciiTheme="minorHAnsi" w:hAnsiTheme="minorHAnsi"/>
          <w:sz w:val="24"/>
          <w:szCs w:val="24"/>
        </w:rPr>
        <w:t xml:space="preserve"> It is our responsibility to perform procedures to the extent necessary to satisfy the objectives of this engagement.</w:t>
      </w:r>
    </w:p>
    <w:p w14:paraId="69B08A1F" w14:textId="77777777" w:rsidR="00A30C2D" w:rsidRDefault="00A30C2D" w:rsidP="00A30C2D">
      <w:pPr>
        <w:ind w:firstLine="720"/>
        <w:jc w:val="both"/>
        <w:rPr>
          <w:rFonts w:asciiTheme="minorHAnsi" w:hAnsiTheme="minorHAnsi"/>
          <w:sz w:val="24"/>
          <w:szCs w:val="24"/>
        </w:rPr>
      </w:pPr>
    </w:p>
    <w:p w14:paraId="34AFC85D" w14:textId="773469DF" w:rsidR="00A30C2D" w:rsidRPr="00844B60" w:rsidRDefault="00A30C2D" w:rsidP="00A30C2D">
      <w:pPr>
        <w:ind w:firstLine="720"/>
        <w:jc w:val="both"/>
        <w:rPr>
          <w:rFonts w:asciiTheme="minorHAnsi" w:hAnsiTheme="minorHAnsi"/>
          <w:sz w:val="24"/>
          <w:szCs w:val="24"/>
        </w:rPr>
      </w:pPr>
      <w:r w:rsidRPr="00844B60">
        <w:rPr>
          <w:rFonts w:asciiTheme="minorHAnsi" w:hAnsiTheme="minorHAnsi"/>
          <w:sz w:val="24"/>
          <w:szCs w:val="24"/>
        </w:rPr>
        <w:t xml:space="preserve">We noted the following </w:t>
      </w:r>
      <w:r w:rsidR="00E7433B">
        <w:rPr>
          <w:rFonts w:asciiTheme="minorHAnsi" w:hAnsiTheme="minorHAnsi"/>
          <w:sz w:val="24"/>
          <w:szCs w:val="24"/>
        </w:rPr>
        <w:t>matter</w:t>
      </w:r>
      <w:r w:rsidR="004A0A04">
        <w:rPr>
          <w:rFonts w:asciiTheme="minorHAnsi" w:hAnsiTheme="minorHAnsi"/>
          <w:sz w:val="24"/>
          <w:szCs w:val="24"/>
        </w:rPr>
        <w:t>s</w:t>
      </w:r>
      <w:r w:rsidRPr="00844B60">
        <w:rPr>
          <w:rFonts w:asciiTheme="minorHAnsi" w:hAnsiTheme="minorHAnsi"/>
          <w:sz w:val="24"/>
          <w:szCs w:val="24"/>
        </w:rPr>
        <w:t xml:space="preserve"> involving internal control and its operation that has led or could lead to noncompliance with laws and regulations, the loss of assets or revenues, or otherwise compromise the Clerk’s fiscal accountability.</w:t>
      </w:r>
    </w:p>
    <w:p w14:paraId="10433486" w14:textId="77777777" w:rsidR="00A30C2D" w:rsidRPr="0031603C" w:rsidRDefault="00A30C2D" w:rsidP="00542510">
      <w:pPr>
        <w:tabs>
          <w:tab w:val="left" w:pos="720"/>
        </w:tabs>
        <w:jc w:val="both"/>
        <w:rPr>
          <w:rFonts w:asciiTheme="minorHAnsi" w:hAnsiTheme="minorHAnsi"/>
          <w:sz w:val="24"/>
          <w:szCs w:val="24"/>
          <w:highlight w:val="green"/>
        </w:rPr>
      </w:pPr>
    </w:p>
    <w:p w14:paraId="7106D686" w14:textId="27DA571D" w:rsidR="00F37AB0" w:rsidRDefault="009229D1" w:rsidP="00194338">
      <w:pPr>
        <w:widowControl w:val="0"/>
        <w:jc w:val="both"/>
        <w:rPr>
          <w:rFonts w:asciiTheme="minorHAnsi" w:hAnsiTheme="minorHAnsi"/>
          <w:b/>
          <w:bCs/>
          <w:sz w:val="24"/>
          <w:szCs w:val="24"/>
          <w:u w:val="single"/>
        </w:rPr>
      </w:pPr>
      <w:r>
        <w:rPr>
          <w:rFonts w:asciiTheme="minorHAnsi" w:hAnsiTheme="minorHAnsi"/>
          <w:b/>
          <w:bCs/>
          <w:sz w:val="24"/>
          <w:szCs w:val="24"/>
          <w:u w:val="single"/>
        </w:rPr>
        <w:t>Properly Assess and Bill Court Costs</w:t>
      </w:r>
    </w:p>
    <w:p w14:paraId="2E60C685" w14:textId="113508EC" w:rsidR="00F37AB0" w:rsidRPr="002C61A8" w:rsidRDefault="00F37AB0" w:rsidP="00194338">
      <w:pPr>
        <w:widowControl w:val="0"/>
        <w:jc w:val="both"/>
        <w:rPr>
          <w:rFonts w:asciiTheme="minorHAnsi" w:hAnsiTheme="minorHAnsi"/>
          <w:sz w:val="24"/>
          <w:szCs w:val="24"/>
        </w:rPr>
      </w:pPr>
      <w:r w:rsidRPr="00A0628F">
        <w:rPr>
          <w:rFonts w:asciiTheme="minorHAnsi" w:hAnsiTheme="minorHAnsi"/>
          <w:b/>
          <w:bCs/>
          <w:sz w:val="24"/>
          <w:szCs w:val="24"/>
          <w:rPrChange w:id="5" w:author="Vanessa Scherzer" w:date="2026-06-23T15:31:00Z" w16du:dateUtc="2026-06-23T19:31:00Z">
            <w:rPr>
              <w:rFonts w:asciiTheme="minorHAnsi" w:hAnsiTheme="minorHAnsi"/>
              <w:sz w:val="24"/>
              <w:szCs w:val="24"/>
            </w:rPr>
          </w:rPrChange>
        </w:rPr>
        <w:t>Repeat</w:t>
      </w:r>
      <w:proofErr w:type="gramStart"/>
      <w:r w:rsidR="002C61A8" w:rsidRPr="00A0628F">
        <w:rPr>
          <w:rFonts w:asciiTheme="minorHAnsi" w:hAnsiTheme="minorHAnsi"/>
          <w:b/>
          <w:bCs/>
          <w:sz w:val="24"/>
          <w:szCs w:val="24"/>
          <w:rPrChange w:id="6" w:author="Vanessa Scherzer" w:date="2026-06-23T15:31:00Z" w16du:dateUtc="2026-06-23T19:31:00Z">
            <w:rPr>
              <w:rFonts w:asciiTheme="minorHAnsi" w:hAnsiTheme="minorHAnsi"/>
              <w:sz w:val="24"/>
              <w:szCs w:val="24"/>
            </w:rPr>
          </w:rPrChange>
        </w:rPr>
        <w:t>:</w:t>
      </w:r>
      <w:r w:rsidR="002C61A8" w:rsidRPr="002C61A8">
        <w:rPr>
          <w:rFonts w:asciiTheme="minorHAnsi" w:hAnsiTheme="minorHAnsi"/>
          <w:sz w:val="24"/>
          <w:szCs w:val="24"/>
        </w:rPr>
        <w:t xml:space="preserve"> </w:t>
      </w:r>
      <w:ins w:id="7" w:author="Vanessa Scherzer" w:date="2026-06-23T15:31:00Z" w16du:dateUtc="2026-06-23T19:31:00Z">
        <w:r w:rsidR="00A0628F">
          <w:rPr>
            <w:rFonts w:asciiTheme="minorHAnsi" w:hAnsiTheme="minorHAnsi"/>
            <w:sz w:val="24"/>
            <w:szCs w:val="24"/>
          </w:rPr>
          <w:t xml:space="preserve"> </w:t>
        </w:r>
      </w:ins>
      <w:r w:rsidR="002C61A8" w:rsidRPr="002C61A8">
        <w:rPr>
          <w:rFonts w:asciiTheme="minorHAnsi" w:hAnsiTheme="minorHAnsi"/>
          <w:sz w:val="24"/>
          <w:szCs w:val="24"/>
        </w:rPr>
        <w:t>No</w:t>
      </w:r>
      <w:proofErr w:type="gramEnd"/>
      <w:r w:rsidRPr="002C61A8">
        <w:rPr>
          <w:rFonts w:asciiTheme="minorHAnsi" w:hAnsiTheme="minorHAnsi"/>
          <w:sz w:val="24"/>
          <w:szCs w:val="24"/>
        </w:rPr>
        <w:t xml:space="preserve">   </w:t>
      </w:r>
    </w:p>
    <w:p w14:paraId="14C0CAFB" w14:textId="77777777" w:rsidR="0058575B" w:rsidRDefault="0058575B" w:rsidP="00194338">
      <w:pPr>
        <w:widowControl w:val="0"/>
        <w:jc w:val="both"/>
        <w:rPr>
          <w:rFonts w:asciiTheme="minorHAnsi" w:hAnsiTheme="minorHAnsi"/>
          <w:sz w:val="24"/>
          <w:szCs w:val="24"/>
        </w:rPr>
      </w:pPr>
    </w:p>
    <w:p w14:paraId="714A8927" w14:textId="77777777" w:rsidR="00133770" w:rsidRDefault="00F37AB0" w:rsidP="00194338">
      <w:pPr>
        <w:widowControl w:val="0"/>
        <w:ind w:firstLine="720"/>
        <w:jc w:val="both"/>
        <w:rPr>
          <w:rFonts w:asciiTheme="minorHAnsi" w:hAnsiTheme="minorHAnsi"/>
          <w:sz w:val="24"/>
          <w:szCs w:val="24"/>
        </w:rPr>
      </w:pPr>
      <w:r>
        <w:rPr>
          <w:rFonts w:asciiTheme="minorHAnsi" w:hAnsiTheme="minorHAnsi"/>
          <w:sz w:val="24"/>
          <w:szCs w:val="24"/>
        </w:rPr>
        <w:t>The Clerk and the Clerk’s staff did not properly assess and bill court costs. In 20 of 53 (38%) cases tested, we noted the following errors.  </w:t>
      </w:r>
    </w:p>
    <w:p w14:paraId="67E23727" w14:textId="77777777" w:rsidR="002C61A8" w:rsidRDefault="002C61A8" w:rsidP="00194338">
      <w:pPr>
        <w:widowControl w:val="0"/>
        <w:ind w:firstLine="720"/>
        <w:jc w:val="both"/>
        <w:rPr>
          <w:rFonts w:asciiTheme="minorHAnsi" w:hAnsiTheme="minorHAnsi"/>
          <w:sz w:val="24"/>
          <w:szCs w:val="24"/>
        </w:rPr>
      </w:pPr>
    </w:p>
    <w:p w14:paraId="6F54CFC1" w14:textId="77777777" w:rsidR="00133770" w:rsidRDefault="00F37AB0">
      <w:pPr>
        <w:widowControl w:val="0"/>
        <w:ind w:left="1080" w:hanging="360"/>
        <w:jc w:val="both"/>
        <w:rPr>
          <w:rFonts w:asciiTheme="minorHAnsi" w:hAnsiTheme="minorHAnsi"/>
          <w:sz w:val="24"/>
          <w:szCs w:val="24"/>
        </w:rPr>
        <w:pPrChange w:id="8" w:author="Vanessa Scherzer" w:date="2026-06-23T15:31:00Z" w16du:dateUtc="2026-06-23T19:31:00Z">
          <w:pPr>
            <w:widowControl w:val="0"/>
            <w:ind w:firstLine="720"/>
            <w:jc w:val="both"/>
          </w:pPr>
        </w:pPrChange>
      </w:pPr>
      <w:r>
        <w:rPr>
          <w:rFonts w:asciiTheme="minorHAnsi" w:hAnsiTheme="minorHAnsi"/>
          <w:sz w:val="24"/>
          <w:szCs w:val="24"/>
        </w:rPr>
        <w:t>•</w:t>
      </w:r>
      <w:r>
        <w:rPr>
          <w:rFonts w:asciiTheme="minorHAnsi" w:hAnsiTheme="minorHAnsi"/>
          <w:sz w:val="24"/>
          <w:szCs w:val="24"/>
        </w:rPr>
        <w:tab/>
        <w:t xml:space="preserve">The Clerk did not charge defendants in 14 cases a total of $2,993 in court costs.  </w:t>
      </w:r>
    </w:p>
    <w:p w14:paraId="5461ED0D" w14:textId="77777777" w:rsidR="002C61A8" w:rsidRDefault="002C61A8">
      <w:pPr>
        <w:widowControl w:val="0"/>
        <w:ind w:left="1080" w:hanging="360"/>
        <w:jc w:val="both"/>
        <w:rPr>
          <w:rFonts w:asciiTheme="minorHAnsi" w:hAnsiTheme="minorHAnsi"/>
          <w:sz w:val="24"/>
          <w:szCs w:val="24"/>
        </w:rPr>
        <w:pPrChange w:id="9" w:author="Vanessa Scherzer" w:date="2026-06-23T15:31:00Z" w16du:dateUtc="2026-06-23T19:31:00Z">
          <w:pPr>
            <w:widowControl w:val="0"/>
            <w:ind w:firstLine="720"/>
            <w:jc w:val="both"/>
          </w:pPr>
        </w:pPrChange>
      </w:pPr>
    </w:p>
    <w:p w14:paraId="296C1C1C" w14:textId="77777777" w:rsidR="00133770" w:rsidRDefault="00F37AB0">
      <w:pPr>
        <w:widowControl w:val="0"/>
        <w:ind w:left="1080" w:hanging="360"/>
        <w:jc w:val="both"/>
        <w:rPr>
          <w:rFonts w:asciiTheme="minorHAnsi" w:hAnsiTheme="minorHAnsi"/>
          <w:sz w:val="24"/>
          <w:szCs w:val="24"/>
        </w:rPr>
        <w:pPrChange w:id="10" w:author="Vanessa Scherzer" w:date="2026-06-23T15:31:00Z" w16du:dateUtc="2026-06-23T19:31:00Z">
          <w:pPr>
            <w:widowControl w:val="0"/>
            <w:ind w:left="1440" w:hanging="720"/>
            <w:jc w:val="both"/>
          </w:pPr>
        </w:pPrChange>
      </w:pPr>
      <w:r>
        <w:rPr>
          <w:rFonts w:asciiTheme="minorHAnsi" w:hAnsiTheme="minorHAnsi"/>
          <w:sz w:val="24"/>
          <w:szCs w:val="24"/>
        </w:rPr>
        <w:t>•</w:t>
      </w:r>
      <w:r>
        <w:rPr>
          <w:rFonts w:asciiTheme="minorHAnsi" w:hAnsiTheme="minorHAnsi"/>
          <w:sz w:val="24"/>
          <w:szCs w:val="24"/>
        </w:rPr>
        <w:tab/>
        <w:t xml:space="preserve">In three cases, the Clerk miscoded in the financial system court costs of $250 as Commonwealth instead of local and court costs of $2,620 as local instead of Commonwealth.  </w:t>
      </w:r>
    </w:p>
    <w:p w14:paraId="03F0FC9B" w14:textId="77777777" w:rsidR="002C61A8" w:rsidRDefault="002C61A8">
      <w:pPr>
        <w:widowControl w:val="0"/>
        <w:ind w:left="1080" w:hanging="360"/>
        <w:jc w:val="both"/>
        <w:rPr>
          <w:rFonts w:asciiTheme="minorHAnsi" w:hAnsiTheme="minorHAnsi"/>
          <w:sz w:val="24"/>
          <w:szCs w:val="24"/>
        </w:rPr>
        <w:pPrChange w:id="11" w:author="Vanessa Scherzer" w:date="2026-06-23T15:31:00Z" w16du:dateUtc="2026-06-23T19:31:00Z">
          <w:pPr>
            <w:widowControl w:val="0"/>
            <w:ind w:firstLine="720"/>
            <w:jc w:val="both"/>
          </w:pPr>
        </w:pPrChange>
      </w:pPr>
    </w:p>
    <w:p w14:paraId="2EA969E6" w14:textId="77777777" w:rsidR="00133770" w:rsidRDefault="00F37AB0">
      <w:pPr>
        <w:widowControl w:val="0"/>
        <w:ind w:left="1080" w:hanging="360"/>
        <w:jc w:val="both"/>
        <w:rPr>
          <w:rFonts w:asciiTheme="minorHAnsi" w:hAnsiTheme="minorHAnsi"/>
          <w:sz w:val="24"/>
          <w:szCs w:val="24"/>
        </w:rPr>
        <w:pPrChange w:id="12" w:author="Vanessa Scherzer" w:date="2026-06-23T15:31:00Z" w16du:dateUtc="2026-06-23T19:31:00Z">
          <w:pPr>
            <w:widowControl w:val="0"/>
            <w:ind w:firstLine="720"/>
            <w:jc w:val="both"/>
          </w:pPr>
        </w:pPrChange>
      </w:pPr>
      <w:r>
        <w:rPr>
          <w:rFonts w:asciiTheme="minorHAnsi" w:hAnsiTheme="minorHAnsi"/>
          <w:sz w:val="24"/>
          <w:szCs w:val="24"/>
        </w:rPr>
        <w:t>•</w:t>
      </w:r>
      <w:r>
        <w:rPr>
          <w:rFonts w:asciiTheme="minorHAnsi" w:hAnsiTheme="minorHAnsi"/>
          <w:sz w:val="24"/>
          <w:szCs w:val="24"/>
        </w:rPr>
        <w:tab/>
        <w:t>In three cases, the Clerk did not certify $2,100 in court costs to the Circuit Court.</w:t>
      </w:r>
    </w:p>
    <w:p w14:paraId="02C68C3C" w14:textId="77777777" w:rsidR="002C61A8" w:rsidRDefault="002C61A8">
      <w:pPr>
        <w:widowControl w:val="0"/>
        <w:ind w:left="1080" w:hanging="360"/>
        <w:jc w:val="both"/>
        <w:rPr>
          <w:rFonts w:asciiTheme="minorHAnsi" w:hAnsiTheme="minorHAnsi"/>
          <w:sz w:val="24"/>
          <w:szCs w:val="24"/>
        </w:rPr>
        <w:pPrChange w:id="13" w:author="Vanessa Scherzer" w:date="2026-06-23T15:31:00Z" w16du:dateUtc="2026-06-23T19:31:00Z">
          <w:pPr>
            <w:widowControl w:val="0"/>
            <w:ind w:firstLine="720"/>
            <w:jc w:val="both"/>
          </w:pPr>
        </w:pPrChange>
      </w:pPr>
    </w:p>
    <w:p w14:paraId="0ADB54E6" w14:textId="77777777" w:rsidR="00133770" w:rsidRDefault="00F37AB0">
      <w:pPr>
        <w:widowControl w:val="0"/>
        <w:ind w:left="1080" w:hanging="360"/>
        <w:jc w:val="both"/>
        <w:rPr>
          <w:rFonts w:asciiTheme="minorHAnsi" w:hAnsiTheme="minorHAnsi"/>
          <w:sz w:val="24"/>
          <w:szCs w:val="24"/>
        </w:rPr>
        <w:pPrChange w:id="14" w:author="Vanessa Scherzer" w:date="2026-06-23T15:31:00Z" w16du:dateUtc="2026-06-23T19:31:00Z">
          <w:pPr>
            <w:widowControl w:val="0"/>
            <w:ind w:firstLine="720"/>
            <w:jc w:val="both"/>
          </w:pPr>
        </w:pPrChange>
      </w:pPr>
      <w:r>
        <w:rPr>
          <w:rFonts w:asciiTheme="minorHAnsi" w:hAnsiTheme="minorHAnsi"/>
          <w:sz w:val="24"/>
          <w:szCs w:val="24"/>
        </w:rPr>
        <w:t>•</w:t>
      </w:r>
      <w:r>
        <w:rPr>
          <w:rFonts w:asciiTheme="minorHAnsi" w:hAnsiTheme="minorHAnsi"/>
          <w:sz w:val="24"/>
          <w:szCs w:val="24"/>
        </w:rPr>
        <w:tab/>
        <w:t xml:space="preserve">For one case, the Clerk did not bill the locality $120 in public defender fees.  </w:t>
      </w:r>
    </w:p>
    <w:p w14:paraId="531520C7" w14:textId="77777777" w:rsidR="002C61A8" w:rsidRDefault="002C61A8" w:rsidP="00194338">
      <w:pPr>
        <w:widowControl w:val="0"/>
        <w:ind w:firstLine="720"/>
        <w:jc w:val="both"/>
        <w:rPr>
          <w:rFonts w:asciiTheme="minorHAnsi" w:hAnsiTheme="minorHAnsi"/>
          <w:sz w:val="24"/>
          <w:szCs w:val="24"/>
        </w:rPr>
      </w:pPr>
    </w:p>
    <w:p w14:paraId="68CC7A19" w14:textId="62330F88" w:rsidR="00F37AB0" w:rsidRDefault="00F37AB0" w:rsidP="00194338">
      <w:pPr>
        <w:widowControl w:val="0"/>
        <w:ind w:firstLine="720"/>
        <w:jc w:val="both"/>
        <w:rPr>
          <w:rFonts w:asciiTheme="minorHAnsi" w:hAnsiTheme="minorHAnsi"/>
          <w:sz w:val="24"/>
          <w:szCs w:val="24"/>
        </w:rPr>
      </w:pPr>
      <w:r>
        <w:rPr>
          <w:rFonts w:asciiTheme="minorHAnsi" w:hAnsiTheme="minorHAnsi"/>
          <w:sz w:val="24"/>
          <w:szCs w:val="24"/>
        </w:rPr>
        <w:t xml:space="preserve">The amounts above are based on actual errors noted within our sample of court transactions, the impact of which we did not project to all transactions of the court. </w:t>
      </w:r>
      <w:r w:rsidR="00565543">
        <w:rPr>
          <w:rFonts w:asciiTheme="minorHAnsi" w:hAnsiTheme="minorHAnsi"/>
          <w:sz w:val="24"/>
          <w:szCs w:val="24"/>
        </w:rPr>
        <w:t xml:space="preserve"> </w:t>
      </w:r>
      <w:r>
        <w:rPr>
          <w:rFonts w:asciiTheme="minorHAnsi" w:hAnsiTheme="minorHAnsi"/>
          <w:sz w:val="24"/>
          <w:szCs w:val="24"/>
        </w:rPr>
        <w:t xml:space="preserve">The Clerk and the Clerk’s staff should correct the specific cases noted above, seek additional training in the assessment and billing of costs, and establish a system of review to minimize the likelihood of billing errors going undetected. </w:t>
      </w:r>
      <w:r w:rsidR="00565543">
        <w:rPr>
          <w:rFonts w:asciiTheme="minorHAnsi" w:hAnsiTheme="minorHAnsi"/>
          <w:sz w:val="24"/>
          <w:szCs w:val="24"/>
        </w:rPr>
        <w:t xml:space="preserve"> </w:t>
      </w:r>
      <w:r>
        <w:rPr>
          <w:rFonts w:asciiTheme="minorHAnsi" w:hAnsiTheme="minorHAnsi"/>
          <w:sz w:val="24"/>
          <w:szCs w:val="24"/>
        </w:rPr>
        <w:t xml:space="preserve">In all cases, the Clerk should assess and bill court costs in accordance with the Code of Virginia. </w:t>
      </w:r>
    </w:p>
    <w:p w14:paraId="07750C58" w14:textId="77777777" w:rsidR="00F37AB0" w:rsidRDefault="00F37AB0" w:rsidP="00194338">
      <w:pPr>
        <w:widowControl w:val="0"/>
        <w:jc w:val="both"/>
        <w:rPr>
          <w:rFonts w:asciiTheme="minorHAnsi" w:hAnsiTheme="minorHAnsi"/>
          <w:sz w:val="24"/>
          <w:szCs w:val="24"/>
        </w:rPr>
      </w:pPr>
    </w:p>
    <w:p w14:paraId="306737BA" w14:textId="779ACA91" w:rsidR="00F37AB0" w:rsidRDefault="00734D31" w:rsidP="00194338">
      <w:pPr>
        <w:widowControl w:val="0"/>
        <w:jc w:val="both"/>
        <w:rPr>
          <w:rFonts w:asciiTheme="minorHAnsi" w:hAnsiTheme="minorHAnsi"/>
          <w:b/>
          <w:bCs/>
          <w:sz w:val="24"/>
          <w:szCs w:val="24"/>
          <w:u w:val="single"/>
        </w:rPr>
      </w:pPr>
      <w:r>
        <w:rPr>
          <w:rFonts w:asciiTheme="minorHAnsi" w:hAnsiTheme="minorHAnsi"/>
          <w:b/>
          <w:bCs/>
          <w:sz w:val="24"/>
          <w:szCs w:val="24"/>
          <w:u w:val="single"/>
        </w:rPr>
        <w:t>Request Tax Set-Off Refunds</w:t>
      </w:r>
    </w:p>
    <w:p w14:paraId="02D1B769" w14:textId="794FAEAB" w:rsidR="00F37AB0" w:rsidRPr="002C61A8" w:rsidRDefault="00F37AB0" w:rsidP="00194338">
      <w:pPr>
        <w:widowControl w:val="0"/>
        <w:jc w:val="both"/>
        <w:rPr>
          <w:rFonts w:asciiTheme="minorHAnsi" w:hAnsiTheme="minorHAnsi"/>
          <w:sz w:val="24"/>
          <w:szCs w:val="24"/>
        </w:rPr>
      </w:pPr>
      <w:r w:rsidRPr="00A0628F">
        <w:rPr>
          <w:rFonts w:asciiTheme="minorHAnsi" w:hAnsiTheme="minorHAnsi"/>
          <w:b/>
          <w:bCs/>
          <w:sz w:val="24"/>
          <w:szCs w:val="24"/>
          <w:rPrChange w:id="15" w:author="Vanessa Scherzer" w:date="2026-06-23T15:32:00Z" w16du:dateUtc="2026-06-23T19:32:00Z">
            <w:rPr>
              <w:rFonts w:asciiTheme="minorHAnsi" w:hAnsiTheme="minorHAnsi"/>
              <w:sz w:val="24"/>
              <w:szCs w:val="24"/>
            </w:rPr>
          </w:rPrChange>
        </w:rPr>
        <w:t>Repeat</w:t>
      </w:r>
      <w:proofErr w:type="gramStart"/>
      <w:r w:rsidR="002C61A8" w:rsidRPr="00A0628F">
        <w:rPr>
          <w:rFonts w:asciiTheme="minorHAnsi" w:hAnsiTheme="minorHAnsi"/>
          <w:b/>
          <w:bCs/>
          <w:sz w:val="24"/>
          <w:szCs w:val="24"/>
          <w:rPrChange w:id="16" w:author="Vanessa Scherzer" w:date="2026-06-23T15:32:00Z" w16du:dateUtc="2026-06-23T19:32:00Z">
            <w:rPr>
              <w:rFonts w:asciiTheme="minorHAnsi" w:hAnsiTheme="minorHAnsi"/>
              <w:sz w:val="24"/>
              <w:szCs w:val="24"/>
            </w:rPr>
          </w:rPrChange>
        </w:rPr>
        <w:t>:</w:t>
      </w:r>
      <w:r w:rsidR="002C61A8" w:rsidRPr="002C61A8">
        <w:rPr>
          <w:rFonts w:asciiTheme="minorHAnsi" w:hAnsiTheme="minorHAnsi"/>
          <w:sz w:val="24"/>
          <w:szCs w:val="24"/>
        </w:rPr>
        <w:t xml:space="preserve"> </w:t>
      </w:r>
      <w:ins w:id="17" w:author="Vanessa Scherzer" w:date="2026-06-23T15:32:00Z" w16du:dateUtc="2026-06-23T19:32:00Z">
        <w:r w:rsidR="00A0628F">
          <w:rPr>
            <w:rFonts w:asciiTheme="minorHAnsi" w:hAnsiTheme="minorHAnsi"/>
            <w:sz w:val="24"/>
            <w:szCs w:val="24"/>
          </w:rPr>
          <w:t xml:space="preserve"> </w:t>
        </w:r>
      </w:ins>
      <w:r w:rsidR="002C61A8" w:rsidRPr="002C61A8">
        <w:rPr>
          <w:rFonts w:asciiTheme="minorHAnsi" w:hAnsiTheme="minorHAnsi"/>
          <w:sz w:val="24"/>
          <w:szCs w:val="24"/>
        </w:rPr>
        <w:t>No</w:t>
      </w:r>
      <w:proofErr w:type="gramEnd"/>
      <w:r w:rsidRPr="002C61A8">
        <w:rPr>
          <w:rFonts w:asciiTheme="minorHAnsi" w:hAnsiTheme="minorHAnsi"/>
          <w:sz w:val="24"/>
          <w:szCs w:val="24"/>
        </w:rPr>
        <w:t xml:space="preserve">   </w:t>
      </w:r>
    </w:p>
    <w:p w14:paraId="4A71D334" w14:textId="77777777" w:rsidR="0058575B" w:rsidRDefault="0058575B" w:rsidP="00194338">
      <w:pPr>
        <w:widowControl w:val="0"/>
        <w:jc w:val="both"/>
        <w:rPr>
          <w:rFonts w:asciiTheme="minorHAnsi" w:hAnsiTheme="minorHAnsi"/>
          <w:sz w:val="24"/>
          <w:szCs w:val="24"/>
        </w:rPr>
      </w:pPr>
    </w:p>
    <w:p w14:paraId="410443F2" w14:textId="4C19B0A6" w:rsidR="00F37AB0" w:rsidRDefault="00F37AB0" w:rsidP="00194338">
      <w:pPr>
        <w:widowControl w:val="0"/>
        <w:ind w:firstLine="720"/>
        <w:jc w:val="both"/>
        <w:rPr>
          <w:ins w:id="18" w:author="Vanessa Scherzer" w:date="2026-06-23T15:33:00Z" w16du:dateUtc="2026-06-23T19:33:00Z"/>
          <w:rFonts w:asciiTheme="minorHAnsi" w:hAnsiTheme="minorHAnsi"/>
          <w:sz w:val="24"/>
          <w:szCs w:val="24"/>
        </w:rPr>
      </w:pPr>
      <w:r>
        <w:rPr>
          <w:rFonts w:asciiTheme="minorHAnsi" w:hAnsiTheme="minorHAnsi"/>
          <w:sz w:val="24"/>
          <w:szCs w:val="24"/>
        </w:rPr>
        <w:t xml:space="preserve">The Clerk did not submit claims to the Virginia Department of Taxation (Taxation) for tax set-off of refunds for delinquent court fines and costs totaling $2,021, resulting in a loss of revenue to the Commonwealth and locality. </w:t>
      </w:r>
      <w:r w:rsidR="00565543">
        <w:rPr>
          <w:rFonts w:asciiTheme="minorHAnsi" w:hAnsiTheme="minorHAnsi"/>
          <w:sz w:val="24"/>
          <w:szCs w:val="24"/>
        </w:rPr>
        <w:t xml:space="preserve"> </w:t>
      </w:r>
      <w:r>
        <w:rPr>
          <w:rFonts w:asciiTheme="minorHAnsi" w:hAnsiTheme="minorHAnsi"/>
          <w:sz w:val="24"/>
          <w:szCs w:val="24"/>
        </w:rPr>
        <w:t xml:space="preserve">Section 58.1-521 of the Code of Virginia requires that all courts use the tax set-off program to collect unpaid fines and costs. </w:t>
      </w:r>
      <w:r w:rsidR="00565543">
        <w:rPr>
          <w:rFonts w:asciiTheme="minorHAnsi" w:hAnsiTheme="minorHAnsi"/>
          <w:sz w:val="24"/>
          <w:szCs w:val="24"/>
        </w:rPr>
        <w:t xml:space="preserve"> </w:t>
      </w:r>
      <w:r>
        <w:rPr>
          <w:rFonts w:asciiTheme="minorHAnsi" w:hAnsiTheme="minorHAnsi"/>
          <w:sz w:val="24"/>
          <w:szCs w:val="24"/>
        </w:rPr>
        <w:t>Courts must submit claims for set‐</w:t>
      </w:r>
      <w:proofErr w:type="gramStart"/>
      <w:r>
        <w:rPr>
          <w:rFonts w:asciiTheme="minorHAnsi" w:hAnsiTheme="minorHAnsi"/>
          <w:sz w:val="24"/>
          <w:szCs w:val="24"/>
        </w:rPr>
        <w:t>off of</w:t>
      </w:r>
      <w:proofErr w:type="gramEnd"/>
      <w:r>
        <w:rPr>
          <w:rFonts w:asciiTheme="minorHAnsi" w:hAnsiTheme="minorHAnsi"/>
          <w:sz w:val="24"/>
          <w:szCs w:val="24"/>
        </w:rPr>
        <w:t xml:space="preserve"> tax refunds through Taxation's automated accounting system. </w:t>
      </w:r>
      <w:r w:rsidR="00565543">
        <w:rPr>
          <w:rFonts w:asciiTheme="minorHAnsi" w:hAnsiTheme="minorHAnsi"/>
          <w:sz w:val="24"/>
          <w:szCs w:val="24"/>
        </w:rPr>
        <w:t xml:space="preserve"> </w:t>
      </w:r>
      <w:r>
        <w:rPr>
          <w:rFonts w:asciiTheme="minorHAnsi" w:hAnsiTheme="minorHAnsi"/>
          <w:sz w:val="24"/>
          <w:szCs w:val="24"/>
        </w:rPr>
        <w:t>The Clerk should use the tax refund set‐off process to maximize collections as required by the Code of Virginia. </w:t>
      </w:r>
    </w:p>
    <w:p w14:paraId="2231BBD8" w14:textId="77777777" w:rsidR="00A0628F" w:rsidRDefault="00A0628F" w:rsidP="00194338">
      <w:pPr>
        <w:widowControl w:val="0"/>
        <w:ind w:firstLine="720"/>
        <w:jc w:val="both"/>
        <w:rPr>
          <w:rFonts w:asciiTheme="minorHAnsi" w:hAnsiTheme="minorHAnsi"/>
          <w:sz w:val="24"/>
          <w:szCs w:val="24"/>
        </w:rPr>
      </w:pPr>
    </w:p>
    <w:p w14:paraId="456B4FBE" w14:textId="77777777" w:rsidR="00A0628F" w:rsidRDefault="00A0628F" w:rsidP="00A0628F">
      <w:pPr>
        <w:keepNext/>
        <w:keepLines/>
        <w:ind w:firstLine="720"/>
        <w:jc w:val="both"/>
        <w:rPr>
          <w:moveTo w:id="19" w:author="Vanessa Scherzer" w:date="2026-06-23T15:33:00Z" w16du:dateUtc="2026-06-23T19:33:00Z"/>
          <w:rFonts w:asciiTheme="minorHAnsi" w:hAnsiTheme="minorHAnsi"/>
          <w:iCs/>
          <w:sz w:val="24"/>
          <w:szCs w:val="24"/>
        </w:rPr>
      </w:pPr>
      <w:moveToRangeStart w:id="20" w:author="Vanessa Scherzer" w:date="2026-06-23T15:33:00Z" w:name="move233121209"/>
      <w:moveTo w:id="21" w:author="Vanessa Scherzer" w:date="2026-06-23T15:33:00Z" w16du:dateUtc="2026-06-23T19:33:00Z">
        <w:r>
          <w:rPr>
            <w:rFonts w:asciiTheme="minorHAnsi" w:hAnsiTheme="minorHAnsi"/>
            <w:iCs/>
            <w:sz w:val="24"/>
            <w:szCs w:val="24"/>
          </w:rPr>
          <w:t xml:space="preserve">The Clerk has taken corrective action to remediate the </w:t>
        </w:r>
        <w:proofErr w:type="gramStart"/>
        <w:r>
          <w:rPr>
            <w:rFonts w:asciiTheme="minorHAnsi" w:hAnsiTheme="minorHAnsi"/>
            <w:iCs/>
            <w:sz w:val="24"/>
            <w:szCs w:val="24"/>
          </w:rPr>
          <w:t>finding</w:t>
        </w:r>
        <w:proofErr w:type="gramEnd"/>
        <w:r>
          <w:rPr>
            <w:rFonts w:asciiTheme="minorHAnsi" w:hAnsiTheme="minorHAnsi"/>
            <w:iCs/>
            <w:sz w:val="24"/>
            <w:szCs w:val="24"/>
          </w:rPr>
          <w:t xml:space="preserve"> that we communicated in our previous report.  </w:t>
        </w:r>
      </w:moveTo>
    </w:p>
    <w:moveToRangeEnd w:id="20"/>
    <w:p w14:paraId="5BAF68C3" w14:textId="77777777" w:rsidR="00F37AB0" w:rsidRDefault="00F37AB0" w:rsidP="00194338">
      <w:pPr>
        <w:widowControl w:val="0"/>
        <w:jc w:val="both"/>
        <w:rPr>
          <w:rFonts w:asciiTheme="minorHAnsi" w:hAnsiTheme="minorHAnsi"/>
          <w:sz w:val="24"/>
          <w:szCs w:val="24"/>
        </w:rPr>
      </w:pPr>
    </w:p>
    <w:p w14:paraId="683831F2" w14:textId="50FD002C" w:rsidR="002C61A8" w:rsidDel="00A0628F" w:rsidRDefault="00A9607D" w:rsidP="007C72C7">
      <w:pPr>
        <w:keepNext/>
        <w:keepLines/>
        <w:ind w:firstLine="720"/>
        <w:jc w:val="both"/>
        <w:rPr>
          <w:moveFrom w:id="22" w:author="Vanessa Scherzer" w:date="2026-06-23T15:33:00Z" w16du:dateUtc="2026-06-23T19:33:00Z"/>
          <w:rFonts w:asciiTheme="minorHAnsi" w:hAnsiTheme="minorHAnsi"/>
          <w:iCs/>
          <w:sz w:val="24"/>
          <w:szCs w:val="24"/>
        </w:rPr>
      </w:pPr>
      <w:moveFromRangeStart w:id="23" w:author="Vanessa Scherzer" w:date="2026-06-23T15:33:00Z" w:name="move233121209"/>
      <w:moveFrom w:id="24" w:author="Vanessa Scherzer" w:date="2026-06-23T15:33:00Z" w16du:dateUtc="2026-06-23T19:33:00Z">
        <w:r w:rsidDel="00A0628F">
          <w:rPr>
            <w:rFonts w:asciiTheme="minorHAnsi" w:hAnsiTheme="minorHAnsi"/>
            <w:iCs/>
            <w:sz w:val="24"/>
            <w:szCs w:val="24"/>
          </w:rPr>
          <w:lastRenderedPageBreak/>
          <w:t>The Clerk has taken corrective action to remediate the finding that we communicated in our previous report.</w:t>
        </w:r>
        <w:r w:rsidR="007C72C7" w:rsidDel="00A0628F">
          <w:rPr>
            <w:rFonts w:asciiTheme="minorHAnsi" w:hAnsiTheme="minorHAnsi"/>
            <w:iCs/>
            <w:sz w:val="24"/>
            <w:szCs w:val="24"/>
          </w:rPr>
          <w:t xml:space="preserve">  </w:t>
        </w:r>
      </w:moveFrom>
    </w:p>
    <w:moveFromRangeEnd w:id="23"/>
    <w:p w14:paraId="29B3F095" w14:textId="662E8A2D" w:rsidR="002C61A8" w:rsidDel="00A0628F" w:rsidRDefault="002C61A8" w:rsidP="007C72C7">
      <w:pPr>
        <w:keepNext/>
        <w:keepLines/>
        <w:ind w:firstLine="720"/>
        <w:jc w:val="both"/>
        <w:rPr>
          <w:del w:id="25" w:author="Vanessa Scherzer" w:date="2026-06-23T15:33:00Z" w16du:dateUtc="2026-06-23T19:33:00Z"/>
          <w:rFonts w:asciiTheme="minorHAnsi" w:hAnsiTheme="minorHAnsi"/>
          <w:iCs/>
          <w:sz w:val="24"/>
          <w:szCs w:val="24"/>
        </w:rPr>
      </w:pPr>
    </w:p>
    <w:p w14:paraId="14DE804C" w14:textId="4EE1061A" w:rsidR="002313E4" w:rsidRPr="0031603C" w:rsidRDefault="002313E4" w:rsidP="007C72C7">
      <w:pPr>
        <w:keepNext/>
        <w:keepLines/>
        <w:ind w:firstLine="720"/>
        <w:jc w:val="both"/>
        <w:rPr>
          <w:rFonts w:asciiTheme="minorHAnsi" w:hAnsiTheme="minorHAnsi"/>
          <w:sz w:val="24"/>
          <w:szCs w:val="24"/>
        </w:rPr>
      </w:pPr>
      <w:r w:rsidRPr="0031603C">
        <w:rPr>
          <w:rFonts w:asciiTheme="minorHAnsi" w:hAnsiTheme="minorHAnsi"/>
          <w:sz w:val="24"/>
          <w:szCs w:val="24"/>
        </w:rPr>
        <w:t xml:space="preserve">We acknowledge the cooperation extended to us by the </w:t>
      </w:r>
      <w:r w:rsidR="00377056">
        <w:rPr>
          <w:rFonts w:asciiTheme="minorHAnsi" w:hAnsiTheme="minorHAnsi"/>
          <w:sz w:val="24"/>
          <w:szCs w:val="24"/>
        </w:rPr>
        <w:t xml:space="preserve">Clerk and </w:t>
      </w:r>
      <w:r w:rsidR="0052493E">
        <w:rPr>
          <w:rFonts w:asciiTheme="minorHAnsi" w:hAnsiTheme="minorHAnsi"/>
          <w:sz w:val="24"/>
          <w:szCs w:val="24"/>
        </w:rPr>
        <w:t>the Clerk’s</w:t>
      </w:r>
      <w:r w:rsidR="00377056">
        <w:rPr>
          <w:rFonts w:asciiTheme="minorHAnsi" w:hAnsiTheme="minorHAnsi"/>
          <w:sz w:val="24"/>
          <w:szCs w:val="24"/>
        </w:rPr>
        <w:t xml:space="preserve"> staff</w:t>
      </w:r>
      <w:r w:rsidRPr="0031603C">
        <w:rPr>
          <w:rFonts w:asciiTheme="minorHAnsi" w:hAnsiTheme="minorHAnsi"/>
          <w:sz w:val="24"/>
          <w:szCs w:val="24"/>
        </w:rPr>
        <w:t xml:space="preserve"> during this engagement.</w:t>
      </w:r>
    </w:p>
    <w:p w14:paraId="14DE804E" w14:textId="0A78BF76" w:rsidR="00C1118B" w:rsidRPr="007B1016" w:rsidRDefault="002304AA" w:rsidP="007C72C7">
      <w:pPr>
        <w:keepNext/>
        <w:keepLines/>
        <w:widowControl w:val="0"/>
        <w:tabs>
          <w:tab w:val="left" w:pos="4896"/>
        </w:tabs>
        <w:jc w:val="both"/>
        <w:rPr>
          <w:rFonts w:asciiTheme="minorHAnsi" w:hAnsiTheme="minorHAnsi"/>
          <w:sz w:val="24"/>
          <w:szCs w:val="24"/>
        </w:rPr>
      </w:pPr>
      <w:r w:rsidRPr="007B1016">
        <w:rPr>
          <w:rFonts w:asciiTheme="minorHAnsi" w:hAnsiTheme="minorHAnsi"/>
          <w:sz w:val="24"/>
          <w:szCs w:val="24"/>
        </w:rPr>
        <w:tab/>
      </w:r>
    </w:p>
    <w:p w14:paraId="14DE804F" w14:textId="3EE1B774" w:rsidR="00C1118B" w:rsidRPr="007B1016" w:rsidRDefault="002304AA" w:rsidP="007C72C7">
      <w:pPr>
        <w:keepNext/>
        <w:keepLines/>
        <w:widowControl w:val="0"/>
        <w:tabs>
          <w:tab w:val="left" w:pos="4896"/>
        </w:tabs>
        <w:jc w:val="both"/>
        <w:rPr>
          <w:rFonts w:asciiTheme="minorHAnsi" w:hAnsiTheme="minorHAnsi"/>
          <w:sz w:val="24"/>
          <w:szCs w:val="24"/>
        </w:rPr>
      </w:pPr>
      <w:r w:rsidRPr="007B1016">
        <w:rPr>
          <w:rFonts w:asciiTheme="minorHAnsi" w:hAnsiTheme="minorHAnsi"/>
          <w:sz w:val="24"/>
          <w:szCs w:val="24"/>
        </w:rPr>
        <w:tab/>
      </w:r>
      <w:ins w:id="26" w:author="Vanessa Scherzer" w:date="2026-06-23T15:38:00Z" w16du:dateUtc="2026-06-23T19:38:00Z">
        <w:r w:rsidR="00FC76AD">
          <w:rPr>
            <w:rFonts w:asciiTheme="minorHAnsi" w:hAnsiTheme="minorHAnsi"/>
            <w:sz w:val="24"/>
            <w:szCs w:val="24"/>
          </w:rPr>
          <w:t>Staci A. Henshaw</w:t>
        </w:r>
      </w:ins>
    </w:p>
    <w:p w14:paraId="14DE8050" w14:textId="09467FE5" w:rsidR="00C1118B" w:rsidRPr="0031603C" w:rsidRDefault="00C1118B" w:rsidP="007C72C7">
      <w:pPr>
        <w:keepNext/>
        <w:keepLines/>
        <w:widowControl w:val="0"/>
        <w:tabs>
          <w:tab w:val="left" w:pos="4896"/>
        </w:tabs>
        <w:jc w:val="both"/>
        <w:outlineLvl w:val="0"/>
        <w:rPr>
          <w:rFonts w:asciiTheme="minorHAnsi" w:hAnsiTheme="minorHAnsi"/>
          <w:sz w:val="24"/>
          <w:szCs w:val="24"/>
        </w:rPr>
      </w:pPr>
      <w:r w:rsidRPr="0031603C">
        <w:rPr>
          <w:rFonts w:asciiTheme="minorHAnsi" w:hAnsiTheme="minorHAnsi"/>
          <w:sz w:val="24"/>
          <w:szCs w:val="24"/>
        </w:rPr>
        <w:tab/>
      </w:r>
      <w:r w:rsidR="00C51964">
        <w:rPr>
          <w:rFonts w:asciiTheme="minorHAnsi" w:hAnsiTheme="minorHAnsi"/>
          <w:sz w:val="24"/>
          <w:szCs w:val="24"/>
        </w:rPr>
        <w:t>AUDITOR OF PUBLIC ACCOUNTS</w:t>
      </w:r>
    </w:p>
    <w:p w14:paraId="14DE8051" w14:textId="77777777" w:rsidR="00C1118B" w:rsidRPr="007B1016" w:rsidRDefault="00C1118B" w:rsidP="007C72C7">
      <w:pPr>
        <w:keepNext/>
        <w:keepLines/>
        <w:widowControl w:val="0"/>
        <w:tabs>
          <w:tab w:val="left" w:pos="4320"/>
        </w:tabs>
        <w:jc w:val="both"/>
        <w:rPr>
          <w:rFonts w:asciiTheme="minorHAnsi" w:hAnsiTheme="minorHAnsi"/>
          <w:sz w:val="24"/>
          <w:szCs w:val="24"/>
        </w:rPr>
      </w:pPr>
    </w:p>
    <w:p w14:paraId="14DE8052" w14:textId="4F9D2F1B" w:rsidR="00C1118B" w:rsidRPr="0031603C" w:rsidRDefault="00095F7F" w:rsidP="007C72C7">
      <w:pPr>
        <w:keepNext/>
        <w:keepLines/>
        <w:widowControl w:val="0"/>
        <w:tabs>
          <w:tab w:val="left" w:pos="4320"/>
        </w:tabs>
        <w:jc w:val="both"/>
        <w:outlineLvl w:val="0"/>
        <w:rPr>
          <w:rFonts w:asciiTheme="minorHAnsi" w:hAnsiTheme="minorHAnsi"/>
          <w:sz w:val="24"/>
          <w:szCs w:val="24"/>
        </w:rPr>
      </w:pPr>
      <w:r>
        <w:rPr>
          <w:rFonts w:asciiTheme="minorHAnsi" w:hAnsiTheme="minorHAnsi"/>
          <w:sz w:val="24"/>
          <w:szCs w:val="24"/>
        </w:rPr>
        <w:t>LJH</w:t>
      </w:r>
      <w:ins w:id="27" w:author="Vanessa Scherzer" w:date="2026-06-23T15:33:00Z" w16du:dateUtc="2026-06-23T19:33:00Z">
        <w:r w:rsidR="00A0628F">
          <w:rPr>
            <w:rFonts w:asciiTheme="minorHAnsi" w:hAnsiTheme="minorHAnsi"/>
            <w:sz w:val="24"/>
            <w:szCs w:val="24"/>
          </w:rPr>
          <w:t>/</w:t>
        </w:r>
        <w:proofErr w:type="spellStart"/>
        <w:r w:rsidR="00A0628F">
          <w:rPr>
            <w:rFonts w:asciiTheme="minorHAnsi" w:hAnsiTheme="minorHAnsi"/>
            <w:sz w:val="24"/>
            <w:szCs w:val="24"/>
          </w:rPr>
          <w:t>vks</w:t>
        </w:r>
      </w:ins>
      <w:proofErr w:type="spellEnd"/>
    </w:p>
    <w:p w14:paraId="14DE8053" w14:textId="77777777" w:rsidR="00C1118B" w:rsidRPr="007B1016" w:rsidRDefault="00C1118B" w:rsidP="007C72C7">
      <w:pPr>
        <w:keepNext/>
        <w:keepLines/>
        <w:widowControl w:val="0"/>
        <w:tabs>
          <w:tab w:val="left" w:pos="4320"/>
        </w:tabs>
        <w:jc w:val="both"/>
        <w:outlineLvl w:val="0"/>
        <w:rPr>
          <w:rFonts w:asciiTheme="minorHAnsi" w:hAnsiTheme="minorHAnsi"/>
          <w:sz w:val="24"/>
          <w:szCs w:val="24"/>
        </w:rPr>
      </w:pPr>
    </w:p>
    <w:p w14:paraId="14DE8054" w14:textId="031E16B2" w:rsidR="00C1118B" w:rsidRPr="0031603C" w:rsidRDefault="00C1118B" w:rsidP="007C72C7">
      <w:pPr>
        <w:keepNext/>
        <w:keepLines/>
        <w:widowControl w:val="0"/>
        <w:tabs>
          <w:tab w:val="left" w:pos="720"/>
          <w:tab w:val="left" w:pos="4320"/>
        </w:tabs>
        <w:jc w:val="both"/>
        <w:rPr>
          <w:rFonts w:asciiTheme="minorHAnsi" w:hAnsiTheme="minorHAnsi"/>
          <w:sz w:val="24"/>
          <w:szCs w:val="24"/>
        </w:rPr>
      </w:pPr>
      <w:r w:rsidRPr="0031603C">
        <w:rPr>
          <w:rFonts w:asciiTheme="minorHAnsi" w:hAnsiTheme="minorHAnsi"/>
          <w:sz w:val="24"/>
          <w:szCs w:val="24"/>
        </w:rPr>
        <w:t>cc:</w:t>
      </w:r>
      <w:r w:rsidRPr="0031603C">
        <w:rPr>
          <w:rFonts w:asciiTheme="minorHAnsi" w:hAnsiTheme="minorHAnsi"/>
          <w:sz w:val="24"/>
          <w:szCs w:val="24"/>
        </w:rPr>
        <w:tab/>
        <w:t>The Honorable</w:t>
      </w:r>
      <w:r w:rsidR="002B497D">
        <w:rPr>
          <w:rFonts w:asciiTheme="minorHAnsi" w:hAnsiTheme="minorHAnsi"/>
          <w:sz w:val="24"/>
          <w:szCs w:val="24"/>
        </w:rPr>
        <w:t xml:space="preserve"> </w:t>
      </w:r>
      <w:r w:rsidR="00A9607D">
        <w:rPr>
          <w:rFonts w:asciiTheme="minorHAnsi" w:hAnsiTheme="minorHAnsi"/>
          <w:sz w:val="24"/>
          <w:szCs w:val="24"/>
        </w:rPr>
        <w:t>Jessica Foster</w:t>
      </w:r>
      <w:r w:rsidRPr="0031603C">
        <w:rPr>
          <w:rFonts w:asciiTheme="minorHAnsi" w:hAnsiTheme="minorHAnsi"/>
          <w:sz w:val="24"/>
          <w:szCs w:val="24"/>
        </w:rPr>
        <w:t>, Judge</w:t>
      </w:r>
    </w:p>
    <w:p w14:paraId="14DE8055" w14:textId="728D3F73" w:rsidR="00C1118B" w:rsidRPr="0031603C" w:rsidRDefault="00C1118B" w:rsidP="007C72C7">
      <w:pPr>
        <w:keepNext/>
        <w:keepLines/>
        <w:widowControl w:val="0"/>
        <w:tabs>
          <w:tab w:val="left" w:pos="720"/>
        </w:tabs>
        <w:ind w:left="720"/>
        <w:jc w:val="both"/>
        <w:rPr>
          <w:rFonts w:asciiTheme="minorHAnsi" w:hAnsiTheme="minorHAnsi"/>
          <w:sz w:val="24"/>
          <w:szCs w:val="24"/>
        </w:rPr>
      </w:pPr>
      <w:r w:rsidRPr="0031603C">
        <w:rPr>
          <w:rFonts w:asciiTheme="minorHAnsi" w:hAnsiTheme="minorHAnsi"/>
          <w:sz w:val="24"/>
          <w:szCs w:val="24"/>
        </w:rPr>
        <w:t>The Honorable</w:t>
      </w:r>
      <w:r w:rsidR="002B497D">
        <w:rPr>
          <w:rFonts w:asciiTheme="minorHAnsi" w:hAnsiTheme="minorHAnsi"/>
          <w:sz w:val="24"/>
          <w:szCs w:val="24"/>
        </w:rPr>
        <w:t xml:space="preserve"> </w:t>
      </w:r>
      <w:r w:rsidR="00A9607D">
        <w:rPr>
          <w:rFonts w:asciiTheme="minorHAnsi" w:hAnsiTheme="minorHAnsi"/>
          <w:sz w:val="24"/>
          <w:szCs w:val="24"/>
        </w:rPr>
        <w:t>William Fitzpatrick</w:t>
      </w:r>
      <w:r w:rsidRPr="0031603C">
        <w:rPr>
          <w:rFonts w:asciiTheme="minorHAnsi" w:hAnsiTheme="minorHAnsi"/>
          <w:sz w:val="24"/>
          <w:szCs w:val="24"/>
        </w:rPr>
        <w:t>, Judge</w:t>
      </w:r>
    </w:p>
    <w:p w14:paraId="14DE8056" w14:textId="2B1FA4AB" w:rsidR="00C1118B" w:rsidRDefault="00C1118B" w:rsidP="007C72C7">
      <w:pPr>
        <w:keepNext/>
        <w:keepLines/>
        <w:widowControl w:val="0"/>
        <w:tabs>
          <w:tab w:val="left" w:pos="720"/>
        </w:tabs>
        <w:ind w:left="720"/>
        <w:jc w:val="both"/>
        <w:rPr>
          <w:rFonts w:asciiTheme="minorHAnsi" w:hAnsiTheme="minorHAnsi"/>
          <w:sz w:val="24"/>
          <w:szCs w:val="24"/>
        </w:rPr>
      </w:pPr>
      <w:r w:rsidRPr="0031603C">
        <w:rPr>
          <w:rFonts w:asciiTheme="minorHAnsi" w:hAnsiTheme="minorHAnsi"/>
          <w:sz w:val="24"/>
          <w:szCs w:val="24"/>
        </w:rPr>
        <w:t>The Honorable</w:t>
      </w:r>
      <w:r w:rsidR="002B497D">
        <w:rPr>
          <w:rFonts w:asciiTheme="minorHAnsi" w:hAnsiTheme="minorHAnsi"/>
          <w:sz w:val="24"/>
          <w:szCs w:val="24"/>
        </w:rPr>
        <w:t xml:space="preserve"> </w:t>
      </w:r>
      <w:r w:rsidR="00A9607D">
        <w:rPr>
          <w:rFonts w:asciiTheme="minorHAnsi" w:hAnsiTheme="minorHAnsi"/>
          <w:sz w:val="24"/>
          <w:szCs w:val="24"/>
        </w:rPr>
        <w:t>Eric Shamis</w:t>
      </w:r>
      <w:r w:rsidRPr="0031603C">
        <w:rPr>
          <w:rFonts w:asciiTheme="minorHAnsi" w:hAnsiTheme="minorHAnsi"/>
          <w:sz w:val="24"/>
          <w:szCs w:val="24"/>
        </w:rPr>
        <w:t>, Judge</w:t>
      </w:r>
    </w:p>
    <w:p w14:paraId="14DE8057" w14:textId="39FE6B7D" w:rsidR="00C1118B" w:rsidRPr="0031603C" w:rsidRDefault="00C1118B" w:rsidP="007C72C7">
      <w:pPr>
        <w:keepNext/>
        <w:keepLines/>
        <w:widowControl w:val="0"/>
        <w:tabs>
          <w:tab w:val="left" w:pos="720"/>
          <w:tab w:val="left" w:pos="4320"/>
        </w:tabs>
        <w:jc w:val="both"/>
        <w:rPr>
          <w:rFonts w:asciiTheme="minorHAnsi" w:hAnsiTheme="minorHAnsi"/>
          <w:sz w:val="24"/>
          <w:szCs w:val="24"/>
        </w:rPr>
      </w:pPr>
      <w:r w:rsidRPr="0031603C">
        <w:rPr>
          <w:rFonts w:asciiTheme="minorHAnsi" w:hAnsiTheme="minorHAnsi"/>
          <w:sz w:val="24"/>
          <w:szCs w:val="24"/>
        </w:rPr>
        <w:tab/>
      </w:r>
      <w:r w:rsidR="00A200F1" w:rsidRPr="0031603C">
        <w:rPr>
          <w:rFonts w:asciiTheme="minorHAnsi" w:hAnsiTheme="minorHAnsi"/>
          <w:sz w:val="24"/>
          <w:szCs w:val="24"/>
        </w:rPr>
        <w:fldChar w:fldCharType="begin"/>
      </w:r>
      <w:r w:rsidR="00AF4F7A" w:rsidRPr="0031603C">
        <w:rPr>
          <w:rFonts w:asciiTheme="minorHAnsi" w:hAnsiTheme="minorHAnsi"/>
          <w:sz w:val="24"/>
          <w:szCs w:val="24"/>
        </w:rPr>
        <w:instrText xml:space="preserve"> MERGEFIELD "Clerk" </w:instrText>
      </w:r>
      <w:r w:rsidR="00A200F1" w:rsidRPr="0031603C">
        <w:rPr>
          <w:rFonts w:asciiTheme="minorHAnsi" w:hAnsiTheme="minorHAnsi"/>
          <w:sz w:val="24"/>
          <w:szCs w:val="24"/>
        </w:rPr>
        <w:fldChar w:fldCharType="separate"/>
      </w:r>
      <w:r w:rsidR="00A9607D">
        <w:rPr>
          <w:rFonts w:asciiTheme="minorHAnsi" w:hAnsiTheme="minorHAnsi"/>
          <w:noProof/>
          <w:sz w:val="24"/>
          <w:szCs w:val="24"/>
        </w:rPr>
        <w:t>Whitney Thornton</w:t>
      </w:r>
      <w:r w:rsidR="00A200F1" w:rsidRPr="0031603C">
        <w:rPr>
          <w:rFonts w:asciiTheme="minorHAnsi" w:hAnsiTheme="minorHAnsi"/>
          <w:sz w:val="24"/>
          <w:szCs w:val="24"/>
        </w:rPr>
        <w:fldChar w:fldCharType="end"/>
      </w:r>
      <w:r w:rsidRPr="0031603C">
        <w:rPr>
          <w:rFonts w:asciiTheme="minorHAnsi" w:hAnsiTheme="minorHAnsi"/>
          <w:sz w:val="24"/>
          <w:szCs w:val="24"/>
        </w:rPr>
        <w:t>, Clerk</w:t>
      </w:r>
    </w:p>
    <w:p w14:paraId="14DE8058" w14:textId="6745213F" w:rsidR="00C1118B" w:rsidRPr="0031603C" w:rsidRDefault="00C1118B" w:rsidP="007C72C7">
      <w:pPr>
        <w:keepNext/>
        <w:keepLines/>
        <w:widowControl w:val="0"/>
        <w:tabs>
          <w:tab w:val="left" w:pos="720"/>
          <w:tab w:val="left" w:pos="4320"/>
        </w:tabs>
        <w:jc w:val="both"/>
        <w:rPr>
          <w:rFonts w:asciiTheme="minorHAnsi" w:hAnsiTheme="minorHAnsi"/>
          <w:sz w:val="24"/>
          <w:szCs w:val="24"/>
        </w:rPr>
      </w:pPr>
      <w:r w:rsidRPr="0031603C">
        <w:rPr>
          <w:rFonts w:asciiTheme="minorHAnsi" w:hAnsiTheme="minorHAnsi"/>
          <w:sz w:val="24"/>
          <w:szCs w:val="24"/>
        </w:rPr>
        <w:tab/>
        <w:t>Paul DeLosh, Director of Judicial Services</w:t>
      </w:r>
    </w:p>
    <w:p w14:paraId="14DE8086" w14:textId="48A4F4AF" w:rsidR="00BC2213" w:rsidRPr="0031603C" w:rsidRDefault="00C1118B" w:rsidP="007C72C7">
      <w:pPr>
        <w:keepNext/>
        <w:keepLines/>
        <w:widowControl w:val="0"/>
        <w:tabs>
          <w:tab w:val="left" w:pos="720"/>
          <w:tab w:val="left" w:pos="4320"/>
        </w:tabs>
        <w:jc w:val="both"/>
        <w:rPr>
          <w:rFonts w:asciiTheme="minorHAnsi" w:hAnsiTheme="minorHAnsi"/>
          <w:sz w:val="24"/>
          <w:szCs w:val="24"/>
        </w:rPr>
      </w:pPr>
      <w:r w:rsidRPr="0031603C">
        <w:rPr>
          <w:rFonts w:asciiTheme="minorHAnsi" w:hAnsiTheme="minorHAnsi"/>
          <w:sz w:val="24"/>
          <w:szCs w:val="24"/>
        </w:rPr>
        <w:tab/>
        <w:t xml:space="preserve">   Supreme Court of Virginia</w:t>
      </w:r>
    </w:p>
    <w:sectPr w:rsidR="00BC2213" w:rsidRPr="0031603C" w:rsidSect="005939EC">
      <w:headerReference w:type="default" r:id="rId11"/>
      <w:headerReference w:type="first" r:id="rId12"/>
      <w:footerReference w:type="first" r:id="rId13"/>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AD4BD" w14:textId="77777777" w:rsidR="00B11EC8" w:rsidRDefault="00B11EC8" w:rsidP="00DD1D0E">
      <w:r>
        <w:separator/>
      </w:r>
    </w:p>
  </w:endnote>
  <w:endnote w:type="continuationSeparator" w:id="0">
    <w:p w14:paraId="4D9C391C" w14:textId="77777777" w:rsidR="00B11EC8" w:rsidRDefault="00B11EC8" w:rsidP="00DD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C677" w14:textId="7F1F3AEA" w:rsidR="007F1135" w:rsidRPr="007F1135" w:rsidRDefault="007F1135" w:rsidP="007F1135">
    <w:pPr>
      <w:pStyle w:val="Footer"/>
      <w:jc w:val="center"/>
      <w:rPr>
        <w:rFonts w:asciiTheme="minorHAnsi" w:hAnsiTheme="minorHAnsi" w:cstheme="minorHAnsi"/>
        <w:sz w:val="24"/>
        <w:szCs w:val="24"/>
      </w:rPr>
    </w:pPr>
    <w:hyperlink r:id="rId1" w:history="1">
      <w:r w:rsidRPr="00407328">
        <w:rPr>
          <w:rStyle w:val="Hyperlink"/>
          <w:rFonts w:asciiTheme="minorHAnsi" w:eastAsiaTheme="minorEastAsia" w:hAnsiTheme="minorHAnsi" w:cstheme="minorHAnsi"/>
          <w:color w:val="4F81BD" w:themeColor="accent1"/>
          <w:kern w:val="24"/>
          <w:sz w:val="24"/>
          <w:szCs w:val="24"/>
        </w:rPr>
        <w:t>www.apa.virginia.gov</w:t>
      </w:r>
    </w:hyperlink>
    <w:r w:rsidRPr="0076286D">
      <w:rPr>
        <w:rFonts w:asciiTheme="minorHAnsi" w:eastAsiaTheme="minorEastAsia" w:hAnsiTheme="minorHAnsi" w:cstheme="minorHAnsi"/>
        <w:color w:val="000000" w:themeColor="text1"/>
        <w:kern w:val="24"/>
        <w:sz w:val="24"/>
        <w:szCs w:val="24"/>
      </w:rPr>
      <w:t xml:space="preserve"> | (804) 225-3350 | </w:t>
    </w:r>
    <w:hyperlink r:id="rId2" w:history="1">
      <w:r w:rsidRPr="00407328">
        <w:rPr>
          <w:rStyle w:val="Hyperlink"/>
          <w:rFonts w:asciiTheme="minorHAnsi" w:eastAsiaTheme="minorEastAsia" w:hAnsiTheme="minorHAnsi" w:cstheme="minorHAnsi"/>
          <w:color w:val="4F81BD" w:themeColor="accent1"/>
          <w:kern w:val="24"/>
          <w:sz w:val="24"/>
          <w:szCs w:val="24"/>
        </w:rPr>
        <w:t>reports@apa.virginia.gov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DD51" w14:textId="77777777" w:rsidR="00B11EC8" w:rsidRDefault="00B11EC8" w:rsidP="00DD1D0E">
      <w:r>
        <w:separator/>
      </w:r>
    </w:p>
  </w:footnote>
  <w:footnote w:type="continuationSeparator" w:id="0">
    <w:p w14:paraId="189CB18F" w14:textId="77777777" w:rsidR="00B11EC8" w:rsidRDefault="00B11EC8" w:rsidP="00DD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B723" w14:textId="6FEA6CED" w:rsidR="005939EC" w:rsidRDefault="00A9607D" w:rsidP="005939EC">
    <w:pPr>
      <w:pStyle w:val="Header"/>
      <w:rPr>
        <w:rFonts w:asciiTheme="minorHAnsi" w:hAnsiTheme="minorHAnsi"/>
        <w:sz w:val="24"/>
        <w:szCs w:val="24"/>
      </w:rPr>
    </w:pPr>
    <w:r>
      <w:rPr>
        <w:rFonts w:asciiTheme="minorHAnsi" w:hAnsiTheme="minorHAnsi"/>
        <w:sz w:val="24"/>
        <w:szCs w:val="24"/>
      </w:rPr>
      <w:t>Lorrie Ann Taylor</w:t>
    </w:r>
    <w:r w:rsidR="005939EC">
      <w:rPr>
        <w:rFonts w:asciiTheme="minorHAnsi" w:hAnsiTheme="minorHAnsi"/>
        <w:sz w:val="24"/>
        <w:szCs w:val="24"/>
      </w:rPr>
      <w:t>, Chief Judge</w:t>
    </w:r>
  </w:p>
  <w:p w14:paraId="5269E0E8" w14:textId="7592C0B4" w:rsidR="005939EC" w:rsidRDefault="006F356C" w:rsidP="005939EC">
    <w:pPr>
      <w:tabs>
        <w:tab w:val="left" w:pos="5040"/>
      </w:tabs>
      <w:jc w:val="both"/>
      <w:rPr>
        <w:rFonts w:asciiTheme="minorHAnsi" w:hAnsiTheme="minorHAnsi"/>
        <w:sz w:val="24"/>
        <w:szCs w:val="24"/>
      </w:rPr>
    </w:pPr>
    <w:r>
      <w:rPr>
        <w:rFonts w:asciiTheme="minorHAnsi" w:hAnsiTheme="minorHAnsi"/>
        <w:sz w:val="24"/>
        <w:szCs w:val="24"/>
      </w:rPr>
      <w:t>June 18</w:t>
    </w:r>
    <w:r w:rsidR="00FC25F4">
      <w:rPr>
        <w:rFonts w:asciiTheme="minorHAnsi" w:hAnsiTheme="minorHAnsi"/>
        <w:sz w:val="24"/>
        <w:szCs w:val="24"/>
      </w:rPr>
      <w:t>, 2026</w:t>
    </w:r>
  </w:p>
  <w:p w14:paraId="4738BD14" w14:textId="22059A70" w:rsidR="002B189A" w:rsidRDefault="005939EC" w:rsidP="005939EC">
    <w:pPr>
      <w:tabs>
        <w:tab w:val="left" w:pos="5040"/>
      </w:tabs>
      <w:jc w:val="both"/>
      <w:rPr>
        <w:rFonts w:asciiTheme="minorHAnsi" w:hAnsiTheme="minorHAnsi"/>
        <w:sz w:val="24"/>
        <w:szCs w:val="24"/>
      </w:rPr>
    </w:pPr>
    <w:r>
      <w:rPr>
        <w:rFonts w:asciiTheme="minorHAnsi" w:hAnsiTheme="minorHAnsi"/>
        <w:sz w:val="24"/>
        <w:szCs w:val="24"/>
      </w:rPr>
      <w:t xml:space="preserve">Page </w:t>
    </w:r>
    <w:r w:rsidR="005B6811" w:rsidRPr="00F906D0">
      <w:rPr>
        <w:rFonts w:asciiTheme="minorHAnsi" w:hAnsiTheme="minorHAnsi"/>
        <w:sz w:val="24"/>
        <w:szCs w:val="24"/>
      </w:rPr>
      <w:fldChar w:fldCharType="begin"/>
    </w:r>
    <w:r w:rsidR="005B6811" w:rsidRPr="00F906D0">
      <w:rPr>
        <w:rFonts w:asciiTheme="minorHAnsi" w:hAnsiTheme="minorHAnsi"/>
        <w:sz w:val="24"/>
        <w:szCs w:val="24"/>
      </w:rPr>
      <w:instrText xml:space="preserve"> PAGE</w:instrText>
    </w:r>
    <w:r w:rsidR="005B6811">
      <w:rPr>
        <w:rFonts w:asciiTheme="minorHAnsi" w:hAnsiTheme="minorHAnsi"/>
        <w:sz w:val="24"/>
        <w:szCs w:val="24"/>
      </w:rPr>
      <w:instrText xml:space="preserve"> \*CardText \*Caps</w:instrText>
    </w:r>
    <w:r w:rsidR="005B6811" w:rsidRPr="00F906D0">
      <w:rPr>
        <w:rFonts w:asciiTheme="minorHAnsi" w:hAnsiTheme="minorHAnsi"/>
        <w:sz w:val="24"/>
        <w:szCs w:val="24"/>
      </w:rPr>
      <w:fldChar w:fldCharType="separate"/>
    </w:r>
    <w:r w:rsidR="005B6811">
      <w:rPr>
        <w:rFonts w:asciiTheme="minorHAnsi" w:hAnsiTheme="minorHAnsi"/>
        <w:sz w:val="24"/>
        <w:szCs w:val="24"/>
      </w:rPr>
      <w:t>Two</w:t>
    </w:r>
    <w:r w:rsidR="005B6811" w:rsidRPr="00F906D0">
      <w:rPr>
        <w:rFonts w:asciiTheme="minorHAnsi" w:hAnsiTheme="minorHAnsi"/>
        <w:sz w:val="24"/>
        <w:szCs w:val="24"/>
      </w:rPr>
      <w:fldChar w:fldCharType="end"/>
    </w:r>
  </w:p>
  <w:p w14:paraId="3A9D801A" w14:textId="77777777" w:rsidR="00AD5873" w:rsidRPr="005939EC" w:rsidRDefault="00AD5873" w:rsidP="005939EC">
    <w:pPr>
      <w:tabs>
        <w:tab w:val="left" w:pos="5040"/>
      </w:tabs>
      <w:jc w:val="both"/>
      <w:rPr>
        <w:rFonts w:asciiTheme="minorHAnsi" w:hAnsiTheme="minorHAns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4239" w14:textId="08648644" w:rsidR="005939EC" w:rsidRDefault="005939EC">
    <w:pPr>
      <w:pStyle w:val="Header"/>
      <w:jc w:val="center"/>
      <w:pPrChange w:id="28" w:author="Vanessa Scherzer" w:date="2026-06-23T15:29:00Z" w16du:dateUtc="2026-06-23T19:29:00Z">
        <w:pPr>
          <w:pStyle w:val="Header"/>
        </w:pPr>
      </w:pPrChange>
    </w:pPr>
    <w:r>
      <w:rPr>
        <w:noProof/>
      </w:rPr>
      <w:drawing>
        <wp:inline distT="0" distB="0" distL="0" distR="0" wp14:anchorId="137F9A59" wp14:editId="2151124A">
          <wp:extent cx="6172213" cy="1097282"/>
          <wp:effectExtent l="0" t="0" r="0" b="7620"/>
          <wp:docPr id="214605592"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172213" cy="10972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F76D8"/>
    <w:multiLevelType w:val="singleLevel"/>
    <w:tmpl w:val="8340CD56"/>
    <w:lvl w:ilvl="0">
      <w:start w:val="1"/>
      <w:numFmt w:val="decimal"/>
      <w:lvlText w:val="%1"/>
      <w:lvlJc w:val="left"/>
      <w:pPr>
        <w:tabs>
          <w:tab w:val="num" w:pos="720"/>
        </w:tabs>
        <w:ind w:left="720" w:hanging="720"/>
      </w:pPr>
      <w:rPr>
        <w:rFonts w:cs="Times New Roman" w:hint="default"/>
      </w:rPr>
    </w:lvl>
  </w:abstractNum>
  <w:num w:numId="1" w16cid:durableId="1517259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essa Scherzer">
    <w15:presenceInfo w15:providerId="AD" w15:userId="S::vanessa.scherzer@apa.virginia.gov::31321950-bc24-46a0-b6fe-3ebdb7464f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revisionView w:markup="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07D"/>
    <w:rsid w:val="0000086F"/>
    <w:rsid w:val="00010E35"/>
    <w:rsid w:val="00022307"/>
    <w:rsid w:val="00023427"/>
    <w:rsid w:val="0003555A"/>
    <w:rsid w:val="00040046"/>
    <w:rsid w:val="0004455A"/>
    <w:rsid w:val="00056EA6"/>
    <w:rsid w:val="00060D06"/>
    <w:rsid w:val="00074A3D"/>
    <w:rsid w:val="0007775F"/>
    <w:rsid w:val="00084AB0"/>
    <w:rsid w:val="00094527"/>
    <w:rsid w:val="00095F7F"/>
    <w:rsid w:val="000A086A"/>
    <w:rsid w:val="000C122E"/>
    <w:rsid w:val="000E6288"/>
    <w:rsid w:val="00101356"/>
    <w:rsid w:val="00106532"/>
    <w:rsid w:val="00110453"/>
    <w:rsid w:val="00123E6C"/>
    <w:rsid w:val="00126A1D"/>
    <w:rsid w:val="00133770"/>
    <w:rsid w:val="00144728"/>
    <w:rsid w:val="0014483E"/>
    <w:rsid w:val="00160589"/>
    <w:rsid w:val="00166E5D"/>
    <w:rsid w:val="00194338"/>
    <w:rsid w:val="001D5682"/>
    <w:rsid w:val="001D67CE"/>
    <w:rsid w:val="001E3F48"/>
    <w:rsid w:val="001E7DA5"/>
    <w:rsid w:val="00215825"/>
    <w:rsid w:val="002304AA"/>
    <w:rsid w:val="002313E4"/>
    <w:rsid w:val="002579A1"/>
    <w:rsid w:val="00270DD9"/>
    <w:rsid w:val="002862A4"/>
    <w:rsid w:val="00295FCD"/>
    <w:rsid w:val="002B189A"/>
    <w:rsid w:val="002B497D"/>
    <w:rsid w:val="002C61A8"/>
    <w:rsid w:val="002E10E1"/>
    <w:rsid w:val="002E5DF8"/>
    <w:rsid w:val="002F4B58"/>
    <w:rsid w:val="0031603C"/>
    <w:rsid w:val="003265E1"/>
    <w:rsid w:val="003518C5"/>
    <w:rsid w:val="00372A74"/>
    <w:rsid w:val="00377056"/>
    <w:rsid w:val="003B6C6C"/>
    <w:rsid w:val="003C7860"/>
    <w:rsid w:val="003F36A3"/>
    <w:rsid w:val="00407328"/>
    <w:rsid w:val="00421BFA"/>
    <w:rsid w:val="0042717F"/>
    <w:rsid w:val="00432AA6"/>
    <w:rsid w:val="00444B13"/>
    <w:rsid w:val="00453B9A"/>
    <w:rsid w:val="004720B3"/>
    <w:rsid w:val="004852C1"/>
    <w:rsid w:val="00491AC1"/>
    <w:rsid w:val="004A0A04"/>
    <w:rsid w:val="004A3162"/>
    <w:rsid w:val="004A3631"/>
    <w:rsid w:val="004A4919"/>
    <w:rsid w:val="004A4B24"/>
    <w:rsid w:val="004B3760"/>
    <w:rsid w:val="004B3C02"/>
    <w:rsid w:val="004C246F"/>
    <w:rsid w:val="004C6DAA"/>
    <w:rsid w:val="004E6588"/>
    <w:rsid w:val="0050010A"/>
    <w:rsid w:val="0052493E"/>
    <w:rsid w:val="0053329B"/>
    <w:rsid w:val="00542510"/>
    <w:rsid w:val="00543346"/>
    <w:rsid w:val="00564D34"/>
    <w:rsid w:val="00565543"/>
    <w:rsid w:val="00565BB1"/>
    <w:rsid w:val="0058575B"/>
    <w:rsid w:val="00591DBE"/>
    <w:rsid w:val="005939EC"/>
    <w:rsid w:val="005B437F"/>
    <w:rsid w:val="005B5981"/>
    <w:rsid w:val="005B6811"/>
    <w:rsid w:val="005C2781"/>
    <w:rsid w:val="005E5F25"/>
    <w:rsid w:val="00606012"/>
    <w:rsid w:val="00611352"/>
    <w:rsid w:val="006154AD"/>
    <w:rsid w:val="00651FA8"/>
    <w:rsid w:val="00666CF3"/>
    <w:rsid w:val="0068224D"/>
    <w:rsid w:val="00683FFE"/>
    <w:rsid w:val="0069035B"/>
    <w:rsid w:val="006A36BD"/>
    <w:rsid w:val="006B4055"/>
    <w:rsid w:val="006C2428"/>
    <w:rsid w:val="006C5B9D"/>
    <w:rsid w:val="006D09FA"/>
    <w:rsid w:val="006D1D50"/>
    <w:rsid w:val="006D6848"/>
    <w:rsid w:val="006F02CE"/>
    <w:rsid w:val="006F356C"/>
    <w:rsid w:val="00734D31"/>
    <w:rsid w:val="00750FE1"/>
    <w:rsid w:val="00755394"/>
    <w:rsid w:val="0076229A"/>
    <w:rsid w:val="00775B17"/>
    <w:rsid w:val="007B0CA8"/>
    <w:rsid w:val="007B1016"/>
    <w:rsid w:val="007C1768"/>
    <w:rsid w:val="007C41AD"/>
    <w:rsid w:val="007C6441"/>
    <w:rsid w:val="007C72C7"/>
    <w:rsid w:val="007D6770"/>
    <w:rsid w:val="007F0258"/>
    <w:rsid w:val="007F1135"/>
    <w:rsid w:val="007F2456"/>
    <w:rsid w:val="007F6A16"/>
    <w:rsid w:val="00834694"/>
    <w:rsid w:val="0083501D"/>
    <w:rsid w:val="0083636D"/>
    <w:rsid w:val="00851E6C"/>
    <w:rsid w:val="00852A99"/>
    <w:rsid w:val="008536E4"/>
    <w:rsid w:val="00854E7F"/>
    <w:rsid w:val="008713B5"/>
    <w:rsid w:val="00874F10"/>
    <w:rsid w:val="008A3AEF"/>
    <w:rsid w:val="008F59C2"/>
    <w:rsid w:val="00921965"/>
    <w:rsid w:val="009229D1"/>
    <w:rsid w:val="00923E66"/>
    <w:rsid w:val="00925F87"/>
    <w:rsid w:val="009404B5"/>
    <w:rsid w:val="00977358"/>
    <w:rsid w:val="009876C9"/>
    <w:rsid w:val="009A0D87"/>
    <w:rsid w:val="009B4CB4"/>
    <w:rsid w:val="009B6C6A"/>
    <w:rsid w:val="009D2A44"/>
    <w:rsid w:val="009D7960"/>
    <w:rsid w:val="009F2AE9"/>
    <w:rsid w:val="009F76CF"/>
    <w:rsid w:val="00A03321"/>
    <w:rsid w:val="00A057DA"/>
    <w:rsid w:val="00A0628F"/>
    <w:rsid w:val="00A200F1"/>
    <w:rsid w:val="00A2621A"/>
    <w:rsid w:val="00A30C2D"/>
    <w:rsid w:val="00A54AFE"/>
    <w:rsid w:val="00A56FD0"/>
    <w:rsid w:val="00A610B7"/>
    <w:rsid w:val="00A612D1"/>
    <w:rsid w:val="00A67D73"/>
    <w:rsid w:val="00A86874"/>
    <w:rsid w:val="00A9607D"/>
    <w:rsid w:val="00AC018B"/>
    <w:rsid w:val="00AC65FC"/>
    <w:rsid w:val="00AD0E04"/>
    <w:rsid w:val="00AD1BFD"/>
    <w:rsid w:val="00AD5873"/>
    <w:rsid w:val="00AD7798"/>
    <w:rsid w:val="00AE1B0A"/>
    <w:rsid w:val="00AF4F7A"/>
    <w:rsid w:val="00B067F8"/>
    <w:rsid w:val="00B11EC8"/>
    <w:rsid w:val="00B2033F"/>
    <w:rsid w:val="00B253A4"/>
    <w:rsid w:val="00B2691F"/>
    <w:rsid w:val="00B26D62"/>
    <w:rsid w:val="00B51C26"/>
    <w:rsid w:val="00B81014"/>
    <w:rsid w:val="00B8580D"/>
    <w:rsid w:val="00B9146F"/>
    <w:rsid w:val="00BB306F"/>
    <w:rsid w:val="00BC2213"/>
    <w:rsid w:val="00BC3C21"/>
    <w:rsid w:val="00BF5064"/>
    <w:rsid w:val="00C01D69"/>
    <w:rsid w:val="00C1118B"/>
    <w:rsid w:val="00C1308D"/>
    <w:rsid w:val="00C169A2"/>
    <w:rsid w:val="00C22642"/>
    <w:rsid w:val="00C22CF3"/>
    <w:rsid w:val="00C2607D"/>
    <w:rsid w:val="00C409DC"/>
    <w:rsid w:val="00C41F42"/>
    <w:rsid w:val="00C45BC5"/>
    <w:rsid w:val="00C51964"/>
    <w:rsid w:val="00C52063"/>
    <w:rsid w:val="00C8031E"/>
    <w:rsid w:val="00C83087"/>
    <w:rsid w:val="00C8714D"/>
    <w:rsid w:val="00CA413A"/>
    <w:rsid w:val="00CB24E5"/>
    <w:rsid w:val="00CE75BC"/>
    <w:rsid w:val="00D023BB"/>
    <w:rsid w:val="00D55EFE"/>
    <w:rsid w:val="00D66535"/>
    <w:rsid w:val="00D941D8"/>
    <w:rsid w:val="00D94C16"/>
    <w:rsid w:val="00DB0E67"/>
    <w:rsid w:val="00DC14BB"/>
    <w:rsid w:val="00DD1D0E"/>
    <w:rsid w:val="00DE2AE6"/>
    <w:rsid w:val="00DE6076"/>
    <w:rsid w:val="00E35CBC"/>
    <w:rsid w:val="00E522AB"/>
    <w:rsid w:val="00E55B95"/>
    <w:rsid w:val="00E6293F"/>
    <w:rsid w:val="00E62F18"/>
    <w:rsid w:val="00E73763"/>
    <w:rsid w:val="00E7433B"/>
    <w:rsid w:val="00E74E7A"/>
    <w:rsid w:val="00E87618"/>
    <w:rsid w:val="00E940BE"/>
    <w:rsid w:val="00EA3292"/>
    <w:rsid w:val="00EB450F"/>
    <w:rsid w:val="00EC76E7"/>
    <w:rsid w:val="00EE3635"/>
    <w:rsid w:val="00F37AB0"/>
    <w:rsid w:val="00F37D63"/>
    <w:rsid w:val="00F57F1B"/>
    <w:rsid w:val="00F64228"/>
    <w:rsid w:val="00F748D7"/>
    <w:rsid w:val="00F8198B"/>
    <w:rsid w:val="00F975C4"/>
    <w:rsid w:val="00FC25F4"/>
    <w:rsid w:val="00FC3746"/>
    <w:rsid w:val="00FC76AD"/>
    <w:rsid w:val="00FD6A77"/>
    <w:rsid w:val="00FE5AE0"/>
    <w:rsid w:val="00FF5E93"/>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E802B"/>
  <w15:docId w15:val="{B3E396D9-BFC0-49BE-826C-5766609F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1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118B"/>
    <w:rPr>
      <w:rFonts w:cs="Times New Roman"/>
      <w:color w:val="0000FF"/>
      <w:u w:val="single"/>
    </w:rPr>
  </w:style>
  <w:style w:type="paragraph" w:styleId="Header">
    <w:name w:val="header"/>
    <w:basedOn w:val="Normal"/>
    <w:link w:val="HeaderChar"/>
    <w:uiPriority w:val="99"/>
    <w:unhideWhenUsed/>
    <w:rsid w:val="00DD1D0E"/>
    <w:pPr>
      <w:tabs>
        <w:tab w:val="center" w:pos="4680"/>
        <w:tab w:val="right" w:pos="9360"/>
      </w:tabs>
    </w:pPr>
  </w:style>
  <w:style w:type="character" w:customStyle="1" w:styleId="HeaderChar">
    <w:name w:val="Header Char"/>
    <w:basedOn w:val="DefaultParagraphFont"/>
    <w:link w:val="Header"/>
    <w:uiPriority w:val="99"/>
    <w:rsid w:val="00DD1D0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D1D0E"/>
    <w:pPr>
      <w:tabs>
        <w:tab w:val="center" w:pos="4680"/>
        <w:tab w:val="right" w:pos="9360"/>
      </w:tabs>
    </w:pPr>
  </w:style>
  <w:style w:type="character" w:customStyle="1" w:styleId="FooterChar">
    <w:name w:val="Footer Char"/>
    <w:basedOn w:val="DefaultParagraphFont"/>
    <w:link w:val="Footer"/>
    <w:uiPriority w:val="99"/>
    <w:rsid w:val="00DD1D0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940BE"/>
    <w:rPr>
      <w:rFonts w:ascii="Tahoma" w:hAnsi="Tahoma" w:cs="Tahoma"/>
      <w:sz w:val="16"/>
      <w:szCs w:val="16"/>
    </w:rPr>
  </w:style>
  <w:style w:type="character" w:customStyle="1" w:styleId="BalloonTextChar">
    <w:name w:val="Balloon Text Char"/>
    <w:basedOn w:val="DefaultParagraphFont"/>
    <w:link w:val="BalloonText"/>
    <w:uiPriority w:val="99"/>
    <w:semiHidden/>
    <w:rsid w:val="00E940B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7D63"/>
    <w:rPr>
      <w:sz w:val="16"/>
      <w:szCs w:val="16"/>
    </w:rPr>
  </w:style>
  <w:style w:type="paragraph" w:styleId="CommentText">
    <w:name w:val="annotation text"/>
    <w:basedOn w:val="Normal"/>
    <w:link w:val="CommentTextChar"/>
    <w:uiPriority w:val="99"/>
    <w:unhideWhenUsed/>
    <w:rsid w:val="00F37D63"/>
  </w:style>
  <w:style w:type="character" w:customStyle="1" w:styleId="CommentTextChar">
    <w:name w:val="Comment Text Char"/>
    <w:basedOn w:val="DefaultParagraphFont"/>
    <w:link w:val="CommentText"/>
    <w:uiPriority w:val="99"/>
    <w:rsid w:val="00F37D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7D63"/>
    <w:rPr>
      <w:b/>
      <w:bCs/>
    </w:rPr>
  </w:style>
  <w:style w:type="character" w:customStyle="1" w:styleId="CommentSubjectChar">
    <w:name w:val="Comment Subject Char"/>
    <w:basedOn w:val="CommentTextChar"/>
    <w:link w:val="CommentSubject"/>
    <w:uiPriority w:val="99"/>
    <w:semiHidden/>
    <w:rsid w:val="00F37D63"/>
    <w:rPr>
      <w:rFonts w:ascii="Times New Roman" w:eastAsia="Times New Roman" w:hAnsi="Times New Roman" w:cs="Times New Roman"/>
      <w:b/>
      <w:bCs/>
      <w:sz w:val="20"/>
      <w:szCs w:val="20"/>
    </w:rPr>
  </w:style>
  <w:style w:type="paragraph" w:styleId="Revision">
    <w:name w:val="Revision"/>
    <w:hidden/>
    <w:uiPriority w:val="99"/>
    <w:semiHidden/>
    <w:rsid w:val="008A3AE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4788">
      <w:bodyDiv w:val="1"/>
      <w:marLeft w:val="0"/>
      <w:marRight w:val="0"/>
      <w:marTop w:val="0"/>
      <w:marBottom w:val="0"/>
      <w:divBdr>
        <w:top w:val="none" w:sz="0" w:space="0" w:color="auto"/>
        <w:left w:val="none" w:sz="0" w:space="0" w:color="auto"/>
        <w:bottom w:val="none" w:sz="0" w:space="0" w:color="auto"/>
        <w:right w:val="none" w:sz="0" w:space="0" w:color="auto"/>
      </w:divBdr>
    </w:div>
    <w:div w:id="475489965">
      <w:bodyDiv w:val="1"/>
      <w:marLeft w:val="0"/>
      <w:marRight w:val="0"/>
      <w:marTop w:val="0"/>
      <w:marBottom w:val="0"/>
      <w:divBdr>
        <w:top w:val="none" w:sz="0" w:space="0" w:color="auto"/>
        <w:left w:val="none" w:sz="0" w:space="0" w:color="auto"/>
        <w:bottom w:val="none" w:sz="0" w:space="0" w:color="auto"/>
        <w:right w:val="none" w:sz="0" w:space="0" w:color="auto"/>
      </w:divBdr>
    </w:div>
    <w:div w:id="17989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reports@apa.virginia.gov" TargetMode="External"/><Relationship Id="rId1" Type="http://schemas.openxmlformats.org/officeDocument/2006/relationships/hyperlink" Target="http://www.apa.virgini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ie.hicks\Desktop\District%20Court%20Audit%20Programs\CDC%20Letter%20FY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a73c7124-56d8-4958-90ba-2cf07eebd3cb">5KACJSHHQ2DP-733203526-228</_dlc_DocId>
    <_dlc_DocIdUrl xmlns="a73c7124-56d8-4958-90ba-2cf07eebd3cb">
      <Url>https://watson.apa.virginia.gov/Projects/DistCourts/2025/_layouts/15/DocIdRedir.aspx?ID=5KACJSHHQ2DP-733203526-228</Url>
      <Description>5KACJSHHQ2DP-733203526-228</Description>
    </_dlc_DocIdUrl>
    <MP_x0020_Report xmlns="2e1807f9-445d-40a9-8f32-916edeb6693c">Yes</MP_x0020_Report>
    <Findings xmlns="a73c7124-56d8-4958-90ba-2cf07eebd3cb">false</Findings>
    <Report_x0020_Status xmlns="a73c7124-56d8-4958-90ba-2cf07eebd3cb" xsi:nil="true"/>
    <Submission_x0020_Status xmlns="2e1807f9-445d-40a9-8f32-916edeb6693c">Submitted Review APA</Submission_x0020_Status>
    <FOIA_x0020_Exempt xmlns="a73c7124-56d8-4958-90ba-2cf07eebd3cb">false</FOIA_x0020_Exempt>
  </documentManagement>
</p:properties>
</file>

<file path=customXml/item3.xml><?xml version="1.0" encoding="utf-8"?>
<ct:contentTypeSchema xmlns:ct="http://schemas.microsoft.com/office/2006/metadata/contentType" xmlns:ma="http://schemas.microsoft.com/office/2006/metadata/properties/metaAttributes" ct:_="" ma:_="" ma:contentTypeName="Project Report" ma:contentTypeID="0x01010069B4F62DA85A9F44B77DA9DE085D84E202002C26FAA3EBA4F34B96D6FF088D364315" ma:contentTypeVersion="2" ma:contentTypeDescription="A report of an audit or other project." ma:contentTypeScope="" ma:versionID="5c0ee07a0aa03e44647b8a684c5f15ff">
  <xsd:schema xmlns:xsd="http://www.w3.org/2001/XMLSchema" xmlns:xs="http://www.w3.org/2001/XMLSchema" xmlns:p="http://schemas.microsoft.com/office/2006/metadata/properties" xmlns:ns2="a73c7124-56d8-4958-90ba-2cf07eebd3cb" xmlns:ns3="2e1807f9-445d-40a9-8f32-916edeb6693c" targetNamespace="http://schemas.microsoft.com/office/2006/metadata/properties" ma:root="true" ma:fieldsID="23f32d93856770dc165a229f7086bcd1" ns2:_="" ns3:_="">
    <xsd:import namespace="a73c7124-56d8-4958-90ba-2cf07eebd3cb"/>
    <xsd:import namespace="2e1807f9-445d-40a9-8f32-916edeb6693c"/>
    <xsd:element name="properties">
      <xsd:complexType>
        <xsd:sequence>
          <xsd:element name="documentManagement">
            <xsd:complexType>
              <xsd:all>
                <xsd:element ref="ns2:FOIA_x0020_Exempt" minOccurs="0"/>
                <xsd:element ref="ns2:Report_x0020_Status" minOccurs="0"/>
                <xsd:element ref="ns2:Findings" minOccurs="0"/>
                <xsd:element ref="ns2:_dlc_DocId" minOccurs="0"/>
                <xsd:element ref="ns2:_dlc_DocIdUrl" minOccurs="0"/>
                <xsd:element ref="ns2:_dlc_DocIdPersistId" minOccurs="0"/>
                <xsd:element ref="ns3:Submission_x0020_Status" minOccurs="0"/>
                <xsd:element ref="ns3:MP_x0020_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7124-56d8-4958-90ba-2cf07eebd3cb" elementFormDefault="qualified">
    <xsd:import namespace="http://schemas.microsoft.com/office/2006/documentManagement/types"/>
    <xsd:import namespace="http://schemas.microsoft.com/office/infopath/2007/PartnerControls"/>
    <xsd:element name="FOIA_x0020_Exempt" ma:index="8" nillable="true" ma:displayName="FOIA Exempt" ma:default="0" ma:description="For Projects, this denotes if project documents are exempt from the Freedom of Information Act by default (this can always be overridden for a particular document). For Project Groups and Project Divisions, this determines the default for Projects created under this Group or Division." ma:internalName="FOIA_x0020_Exempt" ma:readOnly="false">
      <xsd:simpleType>
        <xsd:restriction base="dms:Boolean"/>
      </xsd:simpleType>
    </xsd:element>
    <xsd:element name="Report_x0020_Status" ma:index="9" nillable="true" ma:displayName="Report Status" ma:description="The status of the report." ma:format="Dropdown" ma:internalName="Report_x0020_Status" ma:readOnly="false">
      <xsd:simpleType>
        <xsd:restriction base="dms:Choice">
          <xsd:enumeration value="Formatting"/>
          <xsd:enumeration value="Ready for signature"/>
          <xsd:enumeration value="Signed"/>
          <xsd:enumeration value="Finalized"/>
        </xsd:restriction>
      </xsd:simpleType>
    </xsd:element>
    <xsd:element name="Findings" ma:index="10" nillable="true" ma:displayName="Findings" ma:default="0" ma:description="Indicates whether this report contains findings." ma:internalName="Findings" ma:readOnly="false">
      <xsd:simpleType>
        <xsd:restriction base="dms:Boolea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1807f9-445d-40a9-8f32-916edeb6693c" elementFormDefault="qualified">
    <xsd:import namespace="http://schemas.microsoft.com/office/2006/documentManagement/types"/>
    <xsd:import namespace="http://schemas.microsoft.com/office/infopath/2007/PartnerControls"/>
    <xsd:element name="Submission_x0020_Status" ma:index="14" nillable="true" ma:displayName="Submission Status" ma:format="Dropdown" ma:internalName="Submission_x0020_Status">
      <xsd:simpleType>
        <xsd:restriction base="dms:Choice">
          <xsd:enumeration value="Submitted Review Director"/>
          <xsd:enumeration value="Submitted Review APA"/>
          <xsd:enumeration value="Submitted BOT"/>
          <xsd:enumeration value="Submitted COM"/>
          <xsd:enumeration value="Published"/>
        </xsd:restriction>
      </xsd:simpleType>
    </xsd:element>
    <xsd:element name="MP_x0020_Report" ma:index="15" nillable="true" ma:displayName="MP Report" ma:internalName="MP_x0020_Report">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2DCF8-496F-465E-A42C-DA2D63EBE987}">
  <ds:schemaRefs>
    <ds:schemaRef ds:uri="http://schemas.microsoft.com/sharepoint/events"/>
  </ds:schemaRefs>
</ds:datastoreItem>
</file>

<file path=customXml/itemProps2.xml><?xml version="1.0" encoding="utf-8"?>
<ds:datastoreItem xmlns:ds="http://schemas.openxmlformats.org/officeDocument/2006/customXml" ds:itemID="{946132AF-3C47-4A93-88AC-CA10B77A6870}">
  <ds:schemaRefs>
    <ds:schemaRef ds:uri="http://schemas.microsoft.com/office/2006/metadata/properties"/>
    <ds:schemaRef ds:uri="a73c7124-56d8-4958-90ba-2cf07eebd3cb"/>
    <ds:schemaRef ds:uri="2e1807f9-445d-40a9-8f32-916edeb6693c"/>
  </ds:schemaRefs>
</ds:datastoreItem>
</file>

<file path=customXml/itemProps3.xml><?xml version="1.0" encoding="utf-8"?>
<ds:datastoreItem xmlns:ds="http://schemas.openxmlformats.org/officeDocument/2006/customXml" ds:itemID="{C180D4A5-F6B3-4C08-A0A4-6C71A579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c7124-56d8-4958-90ba-2cf07eebd3cb"/>
    <ds:schemaRef ds:uri="2e1807f9-445d-40a9-8f32-916edeb66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E53C6-F425-42A9-A1CC-7E3006EBC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CDC Letter FY14</Template>
  <TotalTime>1</TotalTime>
  <Pages>3</Pages>
  <Words>744</Words>
  <Characters>4253</Characters>
  <Application>Microsoft Office Word</Application>
  <DocSecurity>0</DocSecurity>
  <Lines>92</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Laurie Hicks</dc:creator>
  <cp:lastModifiedBy>Vanessa Scherzer</cp:lastModifiedBy>
  <cp:revision>2</cp:revision>
  <dcterms:created xsi:type="dcterms:W3CDTF">2026-06-23T19:39:00Z</dcterms:created>
  <dcterms:modified xsi:type="dcterms:W3CDTF">2026-06-23T19:39:00Z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0x01010069B4F62DA85A9F44B77DA9DE085D84E202002C26FAA3EBA4F34B96D6FF088D364315</vt:lpwstr>
  </property>
  <property fmtid="{D5CDD505-2E9C-101B-9397-08002B2CF9AE}" pid="3" name="_dlc_DocIdItemGuid">
    <vt:lpwstr>ce2f7c81-68c4-41a9-b07e-fb00b534b376</vt:lpwstr>
  </property>
</Properties>
</file>